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F0AD2" w14:textId="77777777" w:rsidR="000E1CAC" w:rsidRPr="00533C71" w:rsidRDefault="000E1CAC" w:rsidP="000E1CAC">
      <w:pPr>
        <w:widowControl/>
        <w:spacing w:after="120" w:line="312" w:lineRule="auto"/>
        <w:jc w:val="center"/>
        <w:rPr>
          <w:rFonts w:ascii="Arial" w:eastAsia="Times New Roman" w:hAnsi="Arial" w:cs="Arial"/>
          <w:b/>
          <w:color w:val="000000" w:themeColor="text1"/>
        </w:rPr>
      </w:pPr>
      <w:bookmarkStart w:id="0" w:name="OLE_LINK251"/>
      <w:bookmarkStart w:id="1" w:name="OLE_LINK2"/>
      <w:r w:rsidRPr="00533C71">
        <w:rPr>
          <w:rFonts w:ascii="Arial" w:eastAsia="Times New Roman" w:hAnsi="Arial" w:cs="Arial"/>
          <w:b/>
          <w:color w:val="000000" w:themeColor="text1"/>
        </w:rPr>
        <w:t>Reviewer #1 Evaluations:</w:t>
      </w:r>
    </w:p>
    <w:p w14:paraId="630EF925"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Recommendation: </w:t>
      </w:r>
      <w:r w:rsidRPr="00533C71">
        <w:rPr>
          <w:rFonts w:eastAsia="Times New Roman" w:cs="Arial"/>
          <w:b/>
          <w:color w:val="000000" w:themeColor="text1"/>
          <w:sz w:val="22"/>
        </w:rPr>
        <w:t>Return to author for major revisions</w:t>
      </w:r>
    </w:p>
    <w:p w14:paraId="5078FEFF"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Significant: </w:t>
      </w:r>
      <w:r w:rsidRPr="00533C71">
        <w:rPr>
          <w:rFonts w:eastAsia="Times New Roman" w:cs="Arial"/>
          <w:b/>
          <w:color w:val="000000" w:themeColor="text1"/>
          <w:sz w:val="22"/>
        </w:rPr>
        <w:t>The paper has some unclear or incomplete reasoning but will likely be a significant contribution with revision and clarification.</w:t>
      </w:r>
    </w:p>
    <w:p w14:paraId="4CDB4E75"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Supported: </w:t>
      </w:r>
      <w:r w:rsidRPr="00533C71">
        <w:rPr>
          <w:rFonts w:eastAsia="Times New Roman" w:cs="Arial"/>
          <w:b/>
          <w:color w:val="000000" w:themeColor="text1"/>
          <w:sz w:val="22"/>
        </w:rPr>
        <w:t>Yes</w:t>
      </w:r>
    </w:p>
    <w:p w14:paraId="145DC5D5"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Referencing: </w:t>
      </w:r>
      <w:r w:rsidRPr="00533C71">
        <w:rPr>
          <w:rFonts w:eastAsia="Times New Roman" w:cs="Arial"/>
          <w:b/>
          <w:color w:val="000000" w:themeColor="text1"/>
          <w:sz w:val="22"/>
        </w:rPr>
        <w:t>Yes</w:t>
      </w:r>
    </w:p>
    <w:p w14:paraId="6C7B425C"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Quality: </w:t>
      </w:r>
      <w:r w:rsidRPr="00533C71">
        <w:rPr>
          <w:rFonts w:eastAsia="Times New Roman" w:cs="Arial"/>
          <w:b/>
          <w:color w:val="000000" w:themeColor="text1"/>
          <w:sz w:val="22"/>
        </w:rPr>
        <w:t>The organization of the manuscript and presentation of the data and results need some improvement.</w:t>
      </w:r>
    </w:p>
    <w:p w14:paraId="4FADB649"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Data: </w:t>
      </w:r>
      <w:r w:rsidRPr="00533C71">
        <w:rPr>
          <w:rFonts w:eastAsia="Times New Roman" w:cs="Arial"/>
          <w:b/>
          <w:color w:val="000000" w:themeColor="text1"/>
          <w:sz w:val="22"/>
        </w:rPr>
        <w:t>Yes</w:t>
      </w:r>
    </w:p>
    <w:p w14:paraId="5636F9E4" w14:textId="77777777" w:rsidR="000E1CAC" w:rsidRPr="00533C71" w:rsidRDefault="000E1CAC" w:rsidP="000E1CAC">
      <w:pPr>
        <w:pStyle w:val="ListParagraph"/>
        <w:widowControl/>
        <w:numPr>
          <w:ilvl w:val="0"/>
          <w:numId w:val="15"/>
        </w:numPr>
        <w:jc w:val="left"/>
        <w:rPr>
          <w:rFonts w:eastAsia="Times New Roman" w:cs="Arial"/>
          <w:b/>
          <w:color w:val="000000" w:themeColor="text1"/>
          <w:sz w:val="22"/>
        </w:rPr>
      </w:pPr>
      <w:r w:rsidRPr="00533C71">
        <w:rPr>
          <w:rFonts w:eastAsia="Times New Roman" w:cs="Arial"/>
          <w:bCs/>
          <w:color w:val="000000" w:themeColor="text1"/>
          <w:sz w:val="22"/>
        </w:rPr>
        <w:t xml:space="preserve">Accurate Key Points: </w:t>
      </w:r>
      <w:r w:rsidRPr="00533C71">
        <w:rPr>
          <w:rFonts w:eastAsia="Times New Roman" w:cs="Arial"/>
          <w:b/>
          <w:color w:val="000000" w:themeColor="text1"/>
          <w:sz w:val="22"/>
        </w:rPr>
        <w:t>Yes</w:t>
      </w:r>
    </w:p>
    <w:p w14:paraId="161D84D6"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057DB387"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r w:rsidRPr="00533C71">
        <w:rPr>
          <w:rFonts w:ascii="Arial" w:eastAsia="Times New Roman" w:hAnsi="Arial" w:cs="Arial"/>
          <w:b/>
          <w:color w:val="000000" w:themeColor="text1"/>
        </w:rPr>
        <w:t>Reviewer #1 (Formal Review for Author (shown to authors)):</w:t>
      </w:r>
    </w:p>
    <w:p w14:paraId="425CF4D8"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0329E228"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Manuscript "Disentangling 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flux uncertainties in the Southern Ocean upwelling zone" is a carefully constructed diagnostic study addressing a persistent and policy-relevant problem in Earth system modeling: the source of inter-model disagreement in Southern Ocean carbon uptake. The methodological choice to define the upwelling zone dynamically, on a model-by-model and month-by-month basis using SSH gradients, is a reasonable and defensible improvement over the fixed-latitude, biome-based, or static-frontal frameworks used in prior work, and the manuscript is well written with clear figures.</w:t>
      </w:r>
    </w:p>
    <w:p w14:paraId="4134BFA9" w14:textId="77777777" w:rsidR="00D1774F" w:rsidRPr="00533C71" w:rsidRDefault="00D1774F" w:rsidP="000E1CAC">
      <w:pPr>
        <w:spacing w:after="120" w:line="312" w:lineRule="auto"/>
        <w:rPr>
          <w:rFonts w:ascii="Arial" w:eastAsiaTheme="minorEastAsia" w:hAnsi="Arial" w:cs="Arial"/>
          <w:bCs/>
          <w:color w:val="000000" w:themeColor="text1"/>
        </w:rPr>
      </w:pPr>
    </w:p>
    <w:p w14:paraId="78D5CA48"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 xml:space="preserve">However, in my assessment the authors need to address some major issues before publication. First, the 16 CMIP6 models are not statistically independent as several pairs of models share ocean physical cores and/or biogeochemical modules. Second, the manuscript does not adequately demonstrate that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provides independent explanatory power beyond the collinear surface variables (DIC, NPP) already included in the analysis; without a partial-correlation or variance-decomposition test, the claim that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constitutes a novel and informative diagnostic is not fully substantiated. Third, the temporal resolution of the vertical DIC/alkalinity climatology (NNGv2) underlying the observational benchmark for the seasonal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cycle needs to be explicitly clarified; if the subsurface component of this benchmark lacks genuine seasonal resolution, the central claim that subsurface seasonal carbon redistribution is an underappreciated source of model error would rest on a benchmark that is, in practice, dominated by the surface term already analyzed elsewhere in the manuscript.</w:t>
      </w:r>
    </w:p>
    <w:p w14:paraId="3CBE1D60" w14:textId="77777777" w:rsidR="000E1CAC" w:rsidRDefault="000E1CAC" w:rsidP="000E1CAC">
      <w:pPr>
        <w:spacing w:after="120" w:line="312" w:lineRule="auto"/>
        <w:rPr>
          <w:rFonts w:ascii="Arial" w:eastAsiaTheme="minorEastAsia" w:hAnsi="Arial" w:cs="Arial"/>
          <w:bCs/>
          <w:color w:val="000000" w:themeColor="text1"/>
        </w:rPr>
      </w:pPr>
    </w:p>
    <w:p w14:paraId="160B3A68" w14:textId="77777777" w:rsidR="00AA383D" w:rsidRDefault="00AA383D" w:rsidP="000E1CAC">
      <w:pPr>
        <w:spacing w:after="120" w:line="312" w:lineRule="auto"/>
        <w:rPr>
          <w:rFonts w:ascii="Arial" w:eastAsiaTheme="minorEastAsia" w:hAnsi="Arial" w:cs="Arial"/>
          <w:bCs/>
          <w:color w:val="000000" w:themeColor="text1"/>
        </w:rPr>
      </w:pPr>
    </w:p>
    <w:p w14:paraId="374CEDEB" w14:textId="77777777" w:rsidR="00AA383D" w:rsidRPr="00533C71" w:rsidRDefault="00AA383D" w:rsidP="000E1CAC">
      <w:pPr>
        <w:spacing w:after="120" w:line="312" w:lineRule="auto"/>
        <w:rPr>
          <w:rFonts w:ascii="Arial" w:eastAsiaTheme="minorEastAsia" w:hAnsi="Arial" w:cs="Arial"/>
          <w:bCs/>
          <w:color w:val="000000" w:themeColor="text1"/>
        </w:rPr>
      </w:pPr>
    </w:p>
    <w:p w14:paraId="199B7957" w14:textId="77777777"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lastRenderedPageBreak/>
        <w:t xml:space="preserve">Dear </w:t>
      </w:r>
      <w:proofErr w:type="gramStart"/>
      <w:r w:rsidRPr="00533C71">
        <w:rPr>
          <w:rFonts w:ascii="Arial" w:hAnsi="Arial" w:cs="Arial"/>
          <w:color w:val="0070C0"/>
        </w:rPr>
        <w:t>Reviewer</w:t>
      </w:r>
      <w:proofErr w:type="gramEnd"/>
      <w:r w:rsidRPr="00533C71">
        <w:rPr>
          <w:rFonts w:ascii="Arial" w:hAnsi="Arial" w:cs="Arial"/>
          <w:color w:val="0070C0"/>
        </w:rPr>
        <w:t xml:space="preserve"> #1,</w:t>
      </w:r>
    </w:p>
    <w:p w14:paraId="7C8ACE40" w14:textId="77777777" w:rsidR="0062601B" w:rsidRPr="00533C71" w:rsidRDefault="0062601B" w:rsidP="0062601B">
      <w:pPr>
        <w:spacing w:after="120" w:line="312" w:lineRule="auto"/>
        <w:rPr>
          <w:rFonts w:ascii="Arial" w:hAnsi="Arial" w:cs="Arial"/>
          <w:color w:val="0070C0"/>
        </w:rPr>
      </w:pPr>
    </w:p>
    <w:p w14:paraId="49005040" w14:textId="77777777" w:rsidR="00CA00C3" w:rsidRPr="00533C71" w:rsidRDefault="0062601B" w:rsidP="0062601B">
      <w:pPr>
        <w:spacing w:after="120" w:line="312" w:lineRule="auto"/>
        <w:rPr>
          <w:rFonts w:ascii="Arial" w:hAnsi="Arial" w:cs="Arial"/>
          <w:color w:val="0070C0"/>
        </w:rPr>
      </w:pPr>
      <w:r w:rsidRPr="00533C71">
        <w:rPr>
          <w:rFonts w:ascii="Arial" w:hAnsi="Arial" w:cs="Arial"/>
          <w:color w:val="0070C0"/>
        </w:rPr>
        <w:t>We sincerely thank you for your careful and constructive review of our manuscript</w:t>
      </w:r>
      <w:r w:rsidR="008800F2" w:rsidRPr="00533C71">
        <w:rPr>
          <w:rFonts w:ascii="Arial" w:hAnsi="Arial" w:cs="Arial" w:hint="eastAsia"/>
          <w:color w:val="0070C0"/>
        </w:rPr>
        <w:t xml:space="preserve"> and</w:t>
      </w:r>
      <w:r w:rsidRPr="00533C71">
        <w:rPr>
          <w:rFonts w:ascii="Arial" w:hAnsi="Arial" w:cs="Arial"/>
          <w:color w:val="0070C0"/>
        </w:rPr>
        <w:t xml:space="preserve"> your positive assessment of the significance of our</w:t>
      </w:r>
      <w:r w:rsidR="008800F2" w:rsidRPr="00533C71">
        <w:rPr>
          <w:rFonts w:ascii="Arial" w:hAnsi="Arial" w:cs="Arial" w:hint="eastAsia"/>
          <w:color w:val="0070C0"/>
        </w:rPr>
        <w:t xml:space="preserve"> work</w:t>
      </w:r>
      <w:r w:rsidRPr="00533C71">
        <w:rPr>
          <w:rFonts w:ascii="Arial" w:hAnsi="Arial" w:cs="Arial"/>
          <w:color w:val="0070C0"/>
        </w:rPr>
        <w:t>.</w:t>
      </w:r>
      <w:r w:rsidR="00633FC2" w:rsidRPr="00533C71">
        <w:rPr>
          <w:rFonts w:ascii="Arial" w:hAnsi="Arial" w:cs="Arial" w:hint="eastAsia"/>
          <w:color w:val="0070C0"/>
        </w:rPr>
        <w:t xml:space="preserve"> Your</w:t>
      </w:r>
      <w:r w:rsidR="00633FC2" w:rsidRPr="00533C71">
        <w:rPr>
          <w:rFonts w:ascii="Arial" w:hAnsi="Arial" w:cs="Arial"/>
          <w:color w:val="0070C0"/>
        </w:rPr>
        <w:t xml:space="preserve"> </w:t>
      </w:r>
      <w:r w:rsidR="00633FC2" w:rsidRPr="00533C71">
        <w:rPr>
          <w:rFonts w:ascii="Arial" w:hAnsi="Arial" w:cs="Arial" w:hint="eastAsia"/>
          <w:color w:val="0070C0"/>
        </w:rPr>
        <w:t>comment</w:t>
      </w:r>
      <w:r w:rsidR="00633FC2" w:rsidRPr="00533C71">
        <w:rPr>
          <w:rFonts w:ascii="Arial" w:hAnsi="Arial" w:cs="Arial"/>
          <w:color w:val="0070C0"/>
        </w:rPr>
        <w:t xml:space="preserve">s have greatly helped us improve our analysis. </w:t>
      </w:r>
    </w:p>
    <w:p w14:paraId="034F00E7" w14:textId="77777777" w:rsidR="00CA00C3" w:rsidRPr="00533C71" w:rsidRDefault="00CA00C3" w:rsidP="0062601B">
      <w:pPr>
        <w:spacing w:after="120" w:line="312" w:lineRule="auto"/>
        <w:rPr>
          <w:rFonts w:ascii="Arial" w:hAnsi="Arial" w:cs="Arial"/>
          <w:color w:val="0070C0"/>
        </w:rPr>
      </w:pPr>
    </w:p>
    <w:p w14:paraId="562D21C6" w14:textId="08E24CD4" w:rsidR="00633FC2" w:rsidRPr="00533C71" w:rsidRDefault="00CA00C3" w:rsidP="007857E3">
      <w:pPr>
        <w:spacing w:after="120" w:line="312" w:lineRule="auto"/>
        <w:rPr>
          <w:rFonts w:ascii="Arial" w:hAnsi="Arial" w:cs="Arial"/>
          <w:color w:val="0070C0"/>
        </w:rPr>
      </w:pPr>
      <w:bookmarkStart w:id="2" w:name="OLE_LINK27"/>
      <w:r w:rsidRPr="00533C71">
        <w:rPr>
          <w:rFonts w:ascii="Arial" w:hAnsi="Arial" w:cs="Arial"/>
          <w:color w:val="0070C0"/>
        </w:rPr>
        <w:t xml:space="preserve">In response to your comments, we have revised the manuscript in several </w:t>
      </w:r>
      <w:proofErr w:type="gramStart"/>
      <w:r w:rsidRPr="00533C71">
        <w:rPr>
          <w:rFonts w:ascii="Arial" w:hAnsi="Arial" w:cs="Arial"/>
          <w:color w:val="0070C0"/>
        </w:rPr>
        <w:t>key ways</w:t>
      </w:r>
      <w:proofErr w:type="gramEnd"/>
      <w:r w:rsidRPr="00533C71">
        <w:rPr>
          <w:rFonts w:ascii="Arial" w:hAnsi="Arial" w:cs="Arial"/>
          <w:color w:val="0070C0"/>
        </w:rPr>
        <w:t>:</w:t>
      </w:r>
    </w:p>
    <w:p w14:paraId="4BCFE1C2" w14:textId="4B4F94E2" w:rsidR="007857E3" w:rsidRPr="00533C71" w:rsidRDefault="00CA00C3" w:rsidP="00CA00C3">
      <w:pPr>
        <w:pStyle w:val="ListParagraph"/>
        <w:numPr>
          <w:ilvl w:val="0"/>
          <w:numId w:val="35"/>
        </w:numPr>
        <w:rPr>
          <w:rFonts w:cs="Arial"/>
          <w:color w:val="0070C0"/>
          <w:sz w:val="22"/>
        </w:rPr>
      </w:pPr>
      <w:r w:rsidRPr="00533C71">
        <w:rPr>
          <w:rFonts w:cs="Arial"/>
          <w:color w:val="0070C0"/>
          <w:sz w:val="22"/>
        </w:rPr>
        <w:t xml:space="preserve">The robustness of the results </w:t>
      </w:r>
      <w:r w:rsidRPr="00533C71">
        <w:rPr>
          <w:rFonts w:cs="Arial" w:hint="eastAsia"/>
          <w:color w:val="0070C0"/>
          <w:sz w:val="22"/>
        </w:rPr>
        <w:t>has been</w:t>
      </w:r>
      <w:r w:rsidRPr="00533C71">
        <w:rPr>
          <w:rFonts w:cs="Arial"/>
          <w:color w:val="0070C0"/>
          <w:sz w:val="22"/>
        </w:rPr>
        <w:t xml:space="preserve"> confirmed using a statistically independent model ensemble.</w:t>
      </w:r>
    </w:p>
    <w:p w14:paraId="6A86A96A" w14:textId="2F60FC1E" w:rsidR="007857E3" w:rsidRPr="00533C71" w:rsidRDefault="00CA00C3" w:rsidP="00CA00C3">
      <w:pPr>
        <w:pStyle w:val="ListParagraph"/>
        <w:numPr>
          <w:ilvl w:val="0"/>
          <w:numId w:val="35"/>
        </w:numPr>
        <w:rPr>
          <w:rFonts w:cs="Arial"/>
          <w:color w:val="0070C0"/>
          <w:sz w:val="22"/>
        </w:rPr>
      </w:pPr>
      <w:r w:rsidRPr="00533C71">
        <w:rPr>
          <w:rFonts w:cs="Arial"/>
          <w:color w:val="0070C0"/>
          <w:sz w:val="22"/>
        </w:rPr>
        <w:t xml:space="preserve">A partial correlation analysis </w:t>
      </w:r>
      <w:r w:rsidRPr="00533C71">
        <w:rPr>
          <w:rFonts w:cs="Arial" w:hint="eastAsia"/>
          <w:color w:val="0070C0"/>
          <w:sz w:val="22"/>
        </w:rPr>
        <w:t>has been</w:t>
      </w:r>
      <w:r w:rsidRPr="00533C71">
        <w:rPr>
          <w:rFonts w:cs="Arial"/>
          <w:color w:val="0070C0"/>
          <w:sz w:val="22"/>
        </w:rPr>
        <w:t xml:space="preserve"> performed to assess the independent explanatory power of </w:t>
      </w:r>
      <w:proofErr w:type="spellStart"/>
      <w:r w:rsidRPr="00533C71">
        <w:rPr>
          <w:rFonts w:cs="Arial"/>
          <w:color w:val="0070C0"/>
          <w:sz w:val="22"/>
        </w:rPr>
        <w:t>dDIC</w:t>
      </w:r>
      <w:proofErr w:type="spellEnd"/>
      <w:r w:rsidRPr="00533C71">
        <w:rPr>
          <w:rFonts w:cs="Arial"/>
          <w:color w:val="0070C0"/>
          <w:sz w:val="22"/>
        </w:rPr>
        <w:t>/dz.</w:t>
      </w:r>
    </w:p>
    <w:p w14:paraId="60818784" w14:textId="19ADC34A" w:rsidR="007857E3" w:rsidRPr="00533C71" w:rsidRDefault="00CA00C3" w:rsidP="00CA00C3">
      <w:pPr>
        <w:pStyle w:val="ListParagraph"/>
        <w:numPr>
          <w:ilvl w:val="0"/>
          <w:numId w:val="35"/>
        </w:numPr>
        <w:rPr>
          <w:rFonts w:cs="Arial"/>
          <w:color w:val="0070C0"/>
          <w:sz w:val="22"/>
        </w:rPr>
      </w:pPr>
      <w:r w:rsidRPr="00533C71">
        <w:rPr>
          <w:rFonts w:cs="Arial"/>
          <w:color w:val="0070C0"/>
          <w:sz w:val="22"/>
        </w:rPr>
        <w:t>The monthly-resolved vertical DIC/</w:t>
      </w:r>
      <w:proofErr w:type="spellStart"/>
      <w:r w:rsidRPr="00533C71">
        <w:rPr>
          <w:rFonts w:cs="Arial"/>
          <w:color w:val="0070C0"/>
          <w:sz w:val="22"/>
        </w:rPr>
        <w:t>Alk</w:t>
      </w:r>
      <w:proofErr w:type="spellEnd"/>
      <w:r w:rsidRPr="00533C71">
        <w:rPr>
          <w:rFonts w:cs="Arial"/>
          <w:color w:val="0070C0"/>
          <w:sz w:val="22"/>
        </w:rPr>
        <w:t xml:space="preserve"> fields in NNGv2 </w:t>
      </w:r>
      <w:r w:rsidRPr="00533C71">
        <w:rPr>
          <w:rFonts w:cs="Arial" w:hint="eastAsia"/>
          <w:color w:val="0070C0"/>
          <w:sz w:val="22"/>
        </w:rPr>
        <w:t>have been</w:t>
      </w:r>
      <w:r w:rsidRPr="00533C71">
        <w:rPr>
          <w:rFonts w:cs="Arial"/>
          <w:color w:val="0070C0"/>
          <w:sz w:val="22"/>
        </w:rPr>
        <w:t xml:space="preserve"> clarified.</w:t>
      </w:r>
    </w:p>
    <w:p w14:paraId="4F6DA7E8" w14:textId="6E6C3DC7" w:rsidR="00CA00C3" w:rsidRPr="00533C71" w:rsidRDefault="00CA00C3" w:rsidP="00CA00C3">
      <w:pPr>
        <w:pStyle w:val="ListParagraph"/>
        <w:numPr>
          <w:ilvl w:val="0"/>
          <w:numId w:val="35"/>
        </w:numPr>
        <w:rPr>
          <w:rFonts w:cs="Arial"/>
          <w:color w:val="0070C0"/>
          <w:sz w:val="22"/>
        </w:rPr>
      </w:pPr>
      <w:r w:rsidRPr="00533C71">
        <w:rPr>
          <w:rFonts w:cs="Arial"/>
          <w:color w:val="0070C0"/>
          <w:sz w:val="22"/>
        </w:rPr>
        <w:t>A sensitivity analysis using a fixed observation</w:t>
      </w:r>
      <w:r w:rsidR="00B42ED3" w:rsidRPr="00533C71">
        <w:rPr>
          <w:rFonts w:eastAsiaTheme="minorEastAsia" w:cs="Arial" w:hint="eastAsia"/>
          <w:color w:val="0070C0"/>
          <w:sz w:val="22"/>
        </w:rPr>
        <w:t>-based</w:t>
      </w:r>
      <w:r w:rsidRPr="00533C71">
        <w:rPr>
          <w:rFonts w:cs="Arial"/>
          <w:color w:val="0070C0"/>
          <w:sz w:val="22"/>
        </w:rPr>
        <w:t xml:space="preserve"> </w:t>
      </w:r>
      <w:r w:rsidR="00B42ED3" w:rsidRPr="00533C71">
        <w:rPr>
          <w:rFonts w:eastAsiaTheme="minorEastAsia" w:cs="Arial" w:hint="eastAsia"/>
          <w:color w:val="0070C0"/>
          <w:sz w:val="22"/>
        </w:rPr>
        <w:t xml:space="preserve">upwelling </w:t>
      </w:r>
      <w:r w:rsidRPr="00533C71">
        <w:rPr>
          <w:rFonts w:cs="Arial"/>
          <w:color w:val="0070C0"/>
          <w:sz w:val="22"/>
        </w:rPr>
        <w:t xml:space="preserve">mask </w:t>
      </w:r>
      <w:r w:rsidRPr="00533C71">
        <w:rPr>
          <w:rFonts w:eastAsiaTheme="minorEastAsia" w:cs="Arial" w:hint="eastAsia"/>
          <w:color w:val="0070C0"/>
          <w:sz w:val="22"/>
        </w:rPr>
        <w:t>has been</w:t>
      </w:r>
      <w:r w:rsidRPr="00533C71">
        <w:rPr>
          <w:rFonts w:cs="Arial"/>
          <w:color w:val="0070C0"/>
          <w:sz w:val="22"/>
        </w:rPr>
        <w:t xml:space="preserve"> conducted to separate frontal-position</w:t>
      </w:r>
      <w:r w:rsidR="00B42ED3" w:rsidRPr="00533C71">
        <w:rPr>
          <w:rFonts w:eastAsiaTheme="minorEastAsia" w:cs="Arial" w:hint="eastAsia"/>
          <w:color w:val="0070C0"/>
          <w:sz w:val="22"/>
        </w:rPr>
        <w:t xml:space="preserve"> and</w:t>
      </w:r>
      <w:r w:rsidRPr="00533C71">
        <w:rPr>
          <w:rFonts w:cs="Arial"/>
          <w:color w:val="0070C0"/>
          <w:sz w:val="22"/>
        </w:rPr>
        <w:t xml:space="preserve"> process error</w:t>
      </w:r>
      <w:r w:rsidR="00B42ED3" w:rsidRPr="00533C71">
        <w:rPr>
          <w:rFonts w:eastAsiaTheme="minorEastAsia" w:cs="Arial" w:hint="eastAsia"/>
          <w:color w:val="0070C0"/>
          <w:sz w:val="22"/>
        </w:rPr>
        <w:t>s</w:t>
      </w:r>
      <w:r w:rsidRPr="00533C71">
        <w:rPr>
          <w:rFonts w:cs="Arial"/>
          <w:color w:val="0070C0"/>
          <w:sz w:val="22"/>
        </w:rPr>
        <w:t>.</w:t>
      </w:r>
    </w:p>
    <w:p w14:paraId="71C2A132" w14:textId="749737A9" w:rsidR="00B42ED3" w:rsidRPr="00533C71" w:rsidRDefault="00B42ED3" w:rsidP="00CA00C3">
      <w:pPr>
        <w:pStyle w:val="ListParagraph"/>
        <w:numPr>
          <w:ilvl w:val="0"/>
          <w:numId w:val="35"/>
        </w:numPr>
        <w:rPr>
          <w:rFonts w:cs="Arial"/>
          <w:color w:val="0070C0"/>
          <w:sz w:val="22"/>
        </w:rPr>
      </w:pPr>
      <w:r w:rsidRPr="00533C71">
        <w:rPr>
          <w:rFonts w:cs="Arial"/>
          <w:color w:val="0070C0"/>
          <w:sz w:val="22"/>
        </w:rPr>
        <w:t>The limitation of shared SOCAT-based uncertainty between the two observational products has been explicitly acknowledged.</w:t>
      </w:r>
    </w:p>
    <w:p w14:paraId="6046CEDC" w14:textId="2ECBA60B" w:rsidR="00B42ED3" w:rsidRPr="00533C71" w:rsidRDefault="00B42ED3" w:rsidP="00CA00C3">
      <w:pPr>
        <w:pStyle w:val="ListParagraph"/>
        <w:numPr>
          <w:ilvl w:val="0"/>
          <w:numId w:val="35"/>
        </w:numPr>
        <w:rPr>
          <w:rFonts w:cs="Arial"/>
          <w:color w:val="0070C0"/>
          <w:sz w:val="22"/>
        </w:rPr>
      </w:pPr>
      <w:r w:rsidRPr="00533C71">
        <w:rPr>
          <w:rFonts w:cs="Arial"/>
          <w:color w:val="0070C0"/>
          <w:sz w:val="22"/>
        </w:rPr>
        <w:t>The influence of internal variability on the diagnosed structural inter-model differences has been discussed</w:t>
      </w:r>
      <w:r w:rsidRPr="00533C71">
        <w:rPr>
          <w:rFonts w:eastAsiaTheme="minorEastAsia" w:cs="Arial" w:hint="eastAsia"/>
          <w:color w:val="0070C0"/>
          <w:sz w:val="22"/>
        </w:rPr>
        <w:t>.</w:t>
      </w:r>
    </w:p>
    <w:bookmarkEnd w:id="2"/>
    <w:p w14:paraId="390E3800" w14:textId="77777777" w:rsidR="0062601B" w:rsidRPr="00533C71" w:rsidRDefault="0062601B" w:rsidP="0062601B">
      <w:pPr>
        <w:spacing w:after="120" w:line="312" w:lineRule="auto"/>
        <w:rPr>
          <w:rFonts w:ascii="Arial" w:hAnsi="Arial" w:cs="Arial"/>
          <w:color w:val="0070C0"/>
        </w:rPr>
      </w:pPr>
    </w:p>
    <w:p w14:paraId="311B2CB9" w14:textId="6939C62A"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All comments are addressed in the point-by-point responses below, and all changes in the manuscript are highlighted in blue.</w:t>
      </w:r>
    </w:p>
    <w:p w14:paraId="7A8F7DE2" w14:textId="77777777" w:rsidR="0062601B" w:rsidRPr="00533C71" w:rsidRDefault="0062601B" w:rsidP="0062601B">
      <w:pPr>
        <w:spacing w:after="120" w:line="312" w:lineRule="auto"/>
        <w:rPr>
          <w:rFonts w:ascii="Arial" w:hAnsi="Arial" w:cs="Arial"/>
          <w:color w:val="0070C0"/>
        </w:rPr>
      </w:pPr>
    </w:p>
    <w:p w14:paraId="43E98D63" w14:textId="77777777"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On behalf of all authors,</w:t>
      </w:r>
    </w:p>
    <w:p w14:paraId="359113A2" w14:textId="08099153" w:rsidR="0062601B" w:rsidRPr="00533C71" w:rsidRDefault="0062601B" w:rsidP="0062601B">
      <w:pPr>
        <w:spacing w:after="120" w:line="312" w:lineRule="auto"/>
        <w:rPr>
          <w:rFonts w:ascii="Arial" w:eastAsiaTheme="minorEastAsia" w:hAnsi="Arial" w:cs="Arial"/>
          <w:bCs/>
          <w:color w:val="000000" w:themeColor="text1"/>
        </w:rPr>
      </w:pPr>
      <w:r w:rsidRPr="00533C71">
        <w:rPr>
          <w:rFonts w:ascii="Arial" w:hAnsi="Arial" w:cs="Arial"/>
          <w:color w:val="0070C0"/>
        </w:rPr>
        <w:t xml:space="preserve">Dr. </w:t>
      </w:r>
      <w:r w:rsidRPr="00533C71">
        <w:rPr>
          <w:rFonts w:ascii="Arial" w:hAnsi="Arial" w:cs="Arial" w:hint="eastAsia"/>
          <w:color w:val="0070C0"/>
        </w:rPr>
        <w:t>Hao Luo</w:t>
      </w:r>
    </w:p>
    <w:p w14:paraId="19AB04B2" w14:textId="77777777"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Corresponding Author</w:t>
      </w:r>
    </w:p>
    <w:p w14:paraId="50DFE825" w14:textId="4CBBC32B" w:rsidR="0062601B" w:rsidRPr="00533C71" w:rsidRDefault="0062601B" w:rsidP="0062601B">
      <w:pPr>
        <w:spacing w:after="120" w:line="312" w:lineRule="auto"/>
        <w:rPr>
          <w:rFonts w:ascii="Arial" w:hAnsi="Arial" w:cs="Arial"/>
          <w:color w:val="0070C0"/>
        </w:rPr>
      </w:pPr>
      <w:r w:rsidRPr="00533C71">
        <w:rPr>
          <w:rFonts w:ascii="Arial" w:hAnsi="Arial" w:cs="Arial"/>
          <w:color w:val="0070C0"/>
        </w:rPr>
        <w:t>Email: luohao25@mail.sysu.edu.cn</w:t>
      </w:r>
    </w:p>
    <w:p w14:paraId="422ACC98" w14:textId="77777777" w:rsidR="0062601B" w:rsidRPr="00533C71" w:rsidRDefault="0062601B" w:rsidP="000E1CAC">
      <w:pPr>
        <w:spacing w:after="120" w:line="312" w:lineRule="auto"/>
        <w:rPr>
          <w:rFonts w:ascii="Arial" w:eastAsiaTheme="minorEastAsia" w:hAnsi="Arial" w:cs="Arial"/>
          <w:bCs/>
          <w:color w:val="000000" w:themeColor="text1"/>
        </w:rPr>
      </w:pPr>
    </w:p>
    <w:p w14:paraId="7FBB2A06" w14:textId="77777777" w:rsidR="0062601B" w:rsidRPr="00533C71" w:rsidRDefault="0062601B" w:rsidP="000E1CAC">
      <w:pPr>
        <w:spacing w:after="120" w:line="312" w:lineRule="auto"/>
        <w:rPr>
          <w:rFonts w:ascii="Arial" w:eastAsiaTheme="minorEastAsia" w:hAnsi="Arial" w:cs="Arial"/>
          <w:bCs/>
          <w:color w:val="000000" w:themeColor="text1"/>
        </w:rPr>
      </w:pPr>
    </w:p>
    <w:p w14:paraId="6479C7F6" w14:textId="77777777" w:rsidR="000E1CAC" w:rsidRPr="00533C71" w:rsidRDefault="000E1CAC" w:rsidP="000E1CAC">
      <w:pPr>
        <w:spacing w:after="120" w:line="312" w:lineRule="auto"/>
        <w:rPr>
          <w:rFonts w:ascii="Arial" w:eastAsia="Times New Roman" w:hAnsi="Arial" w:cs="Arial"/>
          <w:b/>
          <w:color w:val="000000" w:themeColor="text1"/>
        </w:rPr>
      </w:pPr>
      <w:r w:rsidRPr="00533C71">
        <w:rPr>
          <w:rFonts w:ascii="Arial" w:eastAsia="Times New Roman" w:hAnsi="Arial" w:cs="Arial"/>
          <w:b/>
          <w:color w:val="000000" w:themeColor="text1"/>
        </w:rPr>
        <w:t>Major Comments</w:t>
      </w:r>
    </w:p>
    <w:p w14:paraId="2EF90B46"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1. Statistical independence of the CMIP6 model sample (pseudo-replication). Please (a) recompute the key correlations after removing one member of each "sister model" pair, or (b) apply a hierarchical/bootstrap significance test that accounts for shared mo</w:t>
      </w:r>
      <w:r w:rsidRPr="00533C71">
        <w:rPr>
          <w:rFonts w:ascii="Arial" w:eastAsia="Times New Roman" w:hAnsi="Arial" w:cs="Arial" w:hint="eastAsia"/>
          <w:bCs/>
          <w:color w:val="000000" w:themeColor="text1"/>
        </w:rPr>
        <w:t xml:space="preserve">del lineage, and report whether the central conclusions (particularly R ≈ 0.80 for </w:t>
      </w:r>
      <w:proofErr w:type="spellStart"/>
      <w:r w:rsidRPr="00533C71">
        <w:rPr>
          <w:rFonts w:ascii="Arial" w:eastAsia="Times New Roman" w:hAnsi="Arial" w:cs="Arial" w:hint="eastAsia"/>
          <w:bCs/>
          <w:color w:val="000000" w:themeColor="text1"/>
        </w:rPr>
        <w:t>dDIC</w:t>
      </w:r>
      <w:proofErr w:type="spellEnd"/>
      <w:r w:rsidRPr="00533C71">
        <w:rPr>
          <w:rFonts w:ascii="Arial" w:eastAsia="Times New Roman" w:hAnsi="Arial" w:cs="Arial" w:hint="eastAsia"/>
          <w:bCs/>
          <w:color w:val="000000" w:themeColor="text1"/>
        </w:rPr>
        <w:t>/</w:t>
      </w:r>
      <w:proofErr w:type="spellStart"/>
      <w:r w:rsidRPr="00533C71">
        <w:rPr>
          <w:rFonts w:ascii="Arial" w:eastAsia="Times New Roman" w:hAnsi="Arial" w:cs="Arial" w:hint="eastAsia"/>
          <w:bCs/>
          <w:color w:val="000000" w:themeColor="text1"/>
        </w:rPr>
        <w:t>dz</w:t>
      </w:r>
      <w:proofErr w:type="spellEnd"/>
      <w:r w:rsidRPr="00533C71">
        <w:rPr>
          <w:rFonts w:ascii="Arial" w:eastAsia="Times New Roman" w:hAnsi="Arial" w:cs="Arial" w:hint="eastAsia"/>
          <w:bCs/>
          <w:color w:val="000000" w:themeColor="text1"/>
        </w:rPr>
        <w:t>) remain robust.</w:t>
      </w:r>
    </w:p>
    <w:p w14:paraId="23324D48" w14:textId="77777777" w:rsidR="000E1CAC" w:rsidRPr="00533C71" w:rsidRDefault="000E1CAC" w:rsidP="000E1CAC">
      <w:pPr>
        <w:spacing w:after="120" w:line="312" w:lineRule="auto"/>
        <w:rPr>
          <w:rFonts w:ascii="Arial" w:eastAsiaTheme="minorEastAsia" w:hAnsi="Arial" w:cs="Arial"/>
          <w:bCs/>
          <w:color w:val="000000" w:themeColor="text1"/>
        </w:rPr>
      </w:pPr>
    </w:p>
    <w:p w14:paraId="0DE2789A" w14:textId="1D8996C2"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thank the reviewer for raising this point. Following the reviewer’s </w:t>
      </w:r>
      <w:r w:rsidRPr="00533C71">
        <w:rPr>
          <w:rFonts w:ascii="Arial" w:eastAsiaTheme="minorEastAsia" w:hAnsi="Arial" w:cs="Arial"/>
          <w:bCs/>
          <w:color w:val="0070C0"/>
        </w:rPr>
        <w:lastRenderedPageBreak/>
        <w:t xml:space="preserve">suggestion (a), we identified three pairs of “sister models” in our original 16-model ensemble that share identical ocean physical and ocean biogeochemistry components, based on the model description summarized in </w:t>
      </w:r>
      <w:r w:rsidRPr="00533C71">
        <w:rPr>
          <w:rFonts w:ascii="Arial" w:eastAsiaTheme="minorEastAsia" w:hAnsi="Arial" w:cs="Arial"/>
          <w:b/>
          <w:color w:val="0070C0"/>
        </w:rPr>
        <w:t>Table 1</w:t>
      </w:r>
      <w:r w:rsidRPr="00533C71">
        <w:rPr>
          <w:rFonts w:ascii="Arial" w:eastAsiaTheme="minorEastAsia" w:hAnsi="Arial" w:cs="Arial"/>
          <w:bCs/>
          <w:color w:val="0070C0"/>
        </w:rPr>
        <w:t>:</w:t>
      </w:r>
    </w:p>
    <w:p w14:paraId="4439668A" w14:textId="349BBE2C" w:rsidR="00E34A10" w:rsidRPr="00533C71" w:rsidRDefault="00E34A10" w:rsidP="00E34A10">
      <w:pPr>
        <w:pStyle w:val="ListParagraph"/>
        <w:numPr>
          <w:ilvl w:val="1"/>
          <w:numId w:val="29"/>
        </w:numPr>
        <w:rPr>
          <w:rFonts w:eastAsiaTheme="minorEastAsia" w:cs="Arial"/>
          <w:bCs/>
          <w:color w:val="0070C0"/>
          <w:sz w:val="22"/>
        </w:rPr>
      </w:pPr>
      <w:r w:rsidRPr="00533C71">
        <w:rPr>
          <w:rFonts w:eastAsiaTheme="minorEastAsia" w:cs="Arial"/>
          <w:bCs/>
          <w:color w:val="0070C0"/>
          <w:sz w:val="22"/>
        </w:rPr>
        <w:t>MPI-ESM1-2-HR and MPI-ESM1-2-LR (both: MPIOM1.63/HAMOCC6)</w:t>
      </w:r>
    </w:p>
    <w:p w14:paraId="691F979E" w14:textId="5F099167" w:rsidR="00E34A10" w:rsidRPr="00533C71" w:rsidRDefault="00E34A10" w:rsidP="00E34A10">
      <w:pPr>
        <w:pStyle w:val="ListParagraph"/>
        <w:numPr>
          <w:ilvl w:val="1"/>
          <w:numId w:val="29"/>
        </w:numPr>
        <w:rPr>
          <w:rFonts w:eastAsiaTheme="minorEastAsia" w:cs="Arial"/>
          <w:bCs/>
          <w:color w:val="0070C0"/>
          <w:sz w:val="22"/>
        </w:rPr>
      </w:pPr>
      <w:r w:rsidRPr="00533C71">
        <w:rPr>
          <w:rFonts w:eastAsiaTheme="minorEastAsia" w:cs="Arial"/>
          <w:bCs/>
          <w:color w:val="0070C0"/>
          <w:sz w:val="22"/>
        </w:rPr>
        <w:t>NorESM2-MM and NorESM2-LM (both: BLOM/</w:t>
      </w:r>
      <w:proofErr w:type="spellStart"/>
      <w:r w:rsidRPr="00533C71">
        <w:rPr>
          <w:rFonts w:eastAsiaTheme="minorEastAsia" w:cs="Arial"/>
          <w:bCs/>
          <w:color w:val="0070C0"/>
          <w:sz w:val="22"/>
        </w:rPr>
        <w:t>iHAMOCC</w:t>
      </w:r>
      <w:proofErr w:type="spellEnd"/>
      <w:r w:rsidRPr="00533C71">
        <w:rPr>
          <w:rFonts w:eastAsiaTheme="minorEastAsia" w:cs="Arial"/>
          <w:bCs/>
          <w:color w:val="0070C0"/>
          <w:sz w:val="22"/>
        </w:rPr>
        <w:t>)</w:t>
      </w:r>
    </w:p>
    <w:p w14:paraId="7C088048" w14:textId="13707C47" w:rsidR="00E34A10" w:rsidRPr="00533C71" w:rsidRDefault="00E34A10" w:rsidP="00E34A10">
      <w:pPr>
        <w:pStyle w:val="ListParagraph"/>
        <w:numPr>
          <w:ilvl w:val="1"/>
          <w:numId w:val="29"/>
        </w:numPr>
        <w:rPr>
          <w:rFonts w:eastAsiaTheme="minorEastAsia" w:cs="Arial"/>
          <w:bCs/>
          <w:color w:val="0070C0"/>
          <w:sz w:val="22"/>
        </w:rPr>
      </w:pPr>
      <w:r w:rsidRPr="00533C71">
        <w:rPr>
          <w:rFonts w:eastAsiaTheme="minorEastAsia" w:cs="Arial"/>
          <w:bCs/>
          <w:color w:val="0070C0"/>
          <w:sz w:val="22"/>
        </w:rPr>
        <w:t>CESM2-WACCM and CESM2 (both: POP2</w:t>
      </w:r>
      <w:r w:rsidRPr="00533C71">
        <w:rPr>
          <w:rFonts w:eastAsiaTheme="minorEastAsia" w:cs="Arial" w:hint="eastAsia"/>
          <w:bCs/>
          <w:color w:val="0070C0"/>
          <w:sz w:val="22"/>
        </w:rPr>
        <w:t>/</w:t>
      </w:r>
      <w:r w:rsidRPr="00533C71">
        <w:rPr>
          <w:rFonts w:eastAsiaTheme="minorEastAsia" w:cs="Arial"/>
          <w:bCs/>
          <w:color w:val="0070C0"/>
          <w:sz w:val="22"/>
        </w:rPr>
        <w:t>MARBL)</w:t>
      </w:r>
    </w:p>
    <w:p w14:paraId="11DC703F" w14:textId="77777777" w:rsidR="00E34A10" w:rsidRPr="00533C71" w:rsidRDefault="00E34A10" w:rsidP="00E34A10">
      <w:pPr>
        <w:spacing w:after="120" w:line="312" w:lineRule="auto"/>
        <w:rPr>
          <w:rFonts w:ascii="Arial" w:eastAsiaTheme="minorEastAsia" w:hAnsi="Arial" w:cs="Arial"/>
          <w:bCs/>
          <w:color w:val="0070C0"/>
        </w:rPr>
      </w:pPr>
    </w:p>
    <w:p w14:paraId="6CD58150" w14:textId="433DA199"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For each pair, we retained the lower-resolution, more commonly used member (MPI-ESM1-2-LR, NorESM2-LM, and CESM2) and removed the other (MPI-ESM1-2-HR, NorESM2-MM, and CESM2-WACCM), reducing our ensemble from 16 to 13 statistically more independent models. We recomputed the inter-model correlations </w:t>
      </w:r>
      <w:r w:rsidR="00BB1BFF" w:rsidRPr="00533C71">
        <w:rPr>
          <w:rFonts w:ascii="Arial" w:eastAsiaTheme="minorEastAsia" w:hAnsi="Arial" w:cs="Arial"/>
          <w:bCs/>
          <w:color w:val="0070C0"/>
        </w:rPr>
        <w:t xml:space="preserve">(as initially </w:t>
      </w:r>
      <w:r w:rsidR="009B7576" w:rsidRPr="00533C71">
        <w:rPr>
          <w:rFonts w:ascii="Arial" w:eastAsiaTheme="minorEastAsia" w:hAnsi="Arial" w:cs="Arial" w:hint="eastAsia"/>
          <w:bCs/>
          <w:color w:val="0070C0"/>
        </w:rPr>
        <w:t xml:space="preserve">shown in </w:t>
      </w:r>
      <w:r w:rsidRPr="00533C71">
        <w:rPr>
          <w:rFonts w:ascii="Arial" w:eastAsiaTheme="minorEastAsia" w:hAnsi="Arial" w:cs="Arial"/>
          <w:b/>
          <w:color w:val="0070C0"/>
        </w:rPr>
        <w:t>Figure 7</w:t>
      </w:r>
      <w:r w:rsidR="00BB1BFF" w:rsidRPr="00533C71">
        <w:rPr>
          <w:rFonts w:ascii="Arial" w:eastAsiaTheme="minorEastAsia" w:hAnsi="Arial" w:cs="Arial"/>
          <w:b/>
          <w:color w:val="0070C0"/>
        </w:rPr>
        <w:t>)</w:t>
      </w:r>
      <w:r w:rsidRPr="00533C71">
        <w:rPr>
          <w:rFonts w:ascii="Arial" w:eastAsiaTheme="minorEastAsia" w:hAnsi="Arial" w:cs="Arial"/>
          <w:bCs/>
          <w:color w:val="0070C0"/>
        </w:rPr>
        <w:t xml:space="preserve"> using this reduced, 13-member ensemble</w:t>
      </w:r>
      <w:r w:rsidR="00BB27C0" w:rsidRPr="00533C71">
        <w:rPr>
          <w:rFonts w:ascii="Arial" w:eastAsiaTheme="minorEastAsia" w:hAnsi="Arial" w:cs="Arial" w:hint="eastAsia"/>
          <w:bCs/>
          <w:color w:val="0070C0"/>
        </w:rPr>
        <w:t>, as</w:t>
      </w:r>
      <w:r w:rsidRPr="00533C71">
        <w:rPr>
          <w:rFonts w:ascii="Arial" w:eastAsiaTheme="minorEastAsia" w:hAnsi="Arial" w:cs="Arial"/>
          <w:bCs/>
          <w:color w:val="0070C0"/>
        </w:rPr>
        <w:t xml:space="preserve"> shown in the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S9</w:t>
      </w:r>
      <w:r w:rsidRPr="00533C71">
        <w:rPr>
          <w:rFonts w:ascii="Arial" w:eastAsiaTheme="minorEastAsia" w:hAnsi="Arial" w:cs="Arial"/>
          <w:bCs/>
          <w:color w:val="0070C0"/>
        </w:rPr>
        <w:t xml:space="preserve">. </w:t>
      </w:r>
    </w:p>
    <w:p w14:paraId="794DCED4" w14:textId="77777777" w:rsidR="00E34A10" w:rsidRPr="00533C71" w:rsidRDefault="00E34A10" w:rsidP="00E34A10">
      <w:pPr>
        <w:spacing w:after="120" w:line="312" w:lineRule="auto"/>
        <w:rPr>
          <w:rFonts w:ascii="Arial" w:eastAsiaTheme="minorEastAsia" w:hAnsi="Arial" w:cs="Arial"/>
          <w:bCs/>
          <w:color w:val="0070C0"/>
        </w:rPr>
      </w:pPr>
    </w:p>
    <w:p w14:paraId="4DEA500C" w14:textId="57F77B8C"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Encouragingly, the central conclusion of our study remains robust: the correlation between the inter-model </w:t>
      </w:r>
      <w:proofErr w:type="spellStart"/>
      <w:r w:rsidRPr="00533C71">
        <w:rPr>
          <w:rFonts w:ascii="Arial" w:eastAsiaTheme="minorEastAsia" w:hAnsi="Arial" w:cs="Arial"/>
          <w:bCs/>
          <w:color w:val="0070C0"/>
        </w:rPr>
        <w:t>nRMSE</w:t>
      </w:r>
      <w:proofErr w:type="spellEnd"/>
      <w:r w:rsidRPr="00533C71">
        <w:rPr>
          <w:rFonts w:ascii="Arial" w:eastAsiaTheme="minorEastAsia" w:hAnsi="Arial" w:cs="Arial"/>
          <w:bCs/>
          <w:color w:val="0070C0"/>
        </w:rPr>
        <w:t xml:space="preserve"> of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and that of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decreases only marginally, from </w:t>
      </w:r>
      <w:r w:rsidRPr="00533C71">
        <w:rPr>
          <w:rFonts w:ascii="Arial" w:eastAsiaTheme="minorEastAsia" w:hAnsi="Arial" w:cs="Arial" w:hint="eastAsia"/>
          <w:bCs/>
          <w:color w:val="0070C0"/>
        </w:rPr>
        <w:t xml:space="preserve">Pearson </w:t>
      </w:r>
      <w:r w:rsidRPr="00533C71">
        <w:rPr>
          <w:rFonts w:ascii="Arial" w:eastAsiaTheme="minorEastAsia" w:hAnsi="Arial" w:cs="Arial"/>
          <w:bCs/>
          <w:color w:val="0070C0"/>
        </w:rPr>
        <w:t>R = 0.80 to 0.77, and remains statistically significant. Critically, the relative ranking of variables is essentially unchanged</w:t>
      </w:r>
      <w:r w:rsidRPr="00533C71">
        <w:rPr>
          <w:rFonts w:ascii="Arial" w:eastAsiaTheme="minorEastAsia" w:hAnsi="Arial" w:cs="Arial" w:hint="eastAsia"/>
          <w:bCs/>
          <w:color w:val="0070C0"/>
        </w:rPr>
        <w:t xml:space="preserve">: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continues to rank</w:t>
      </w:r>
      <w:r w:rsidR="00BB1BFF" w:rsidRPr="00533C71">
        <w:rPr>
          <w:rFonts w:ascii="Arial" w:eastAsiaTheme="minorEastAsia" w:hAnsi="Arial" w:cs="Arial"/>
          <w:bCs/>
          <w:color w:val="0070C0"/>
        </w:rPr>
        <w:t xml:space="preserve"> high, now</w:t>
      </w:r>
      <w:r w:rsidRPr="00533C71">
        <w:rPr>
          <w:rFonts w:ascii="Arial" w:eastAsiaTheme="minorEastAsia" w:hAnsi="Arial" w:cs="Arial"/>
          <w:bCs/>
          <w:color w:val="0070C0"/>
        </w:rPr>
        <w:t xml:space="preserve"> </w:t>
      </w:r>
      <w:r w:rsidR="00BB1BFF" w:rsidRPr="00533C71">
        <w:rPr>
          <w:rFonts w:ascii="Arial" w:eastAsiaTheme="minorEastAsia" w:hAnsi="Arial" w:cs="Arial"/>
          <w:bCs/>
          <w:color w:val="0070C0"/>
        </w:rPr>
        <w:t>above</w:t>
      </w:r>
      <w:r w:rsidRPr="00533C71">
        <w:rPr>
          <w:rFonts w:ascii="Arial" w:eastAsiaTheme="minorEastAsia" w:hAnsi="Arial" w:cs="Arial"/>
          <w:bCs/>
          <w:color w:val="0070C0"/>
        </w:rPr>
        <w:t xml:space="preserve"> non-thermal pCO</w:t>
      </w:r>
      <w:r w:rsidRPr="00533C71">
        <w:rPr>
          <w:rFonts w:ascii="Arial" w:eastAsiaTheme="minorEastAsia" w:hAnsi="Arial" w:cs="Arial"/>
          <w:bCs/>
          <w:color w:val="0070C0"/>
          <w:vertAlign w:val="subscript"/>
        </w:rPr>
        <w:t>2</w:t>
      </w:r>
      <w:r w:rsidRPr="00533C71">
        <w:rPr>
          <w:rFonts w:ascii="Arial" w:eastAsiaTheme="minorEastAsia" w:hAnsi="Arial" w:cs="Arial"/>
          <w:bCs/>
          <w:color w:val="0070C0"/>
        </w:rPr>
        <w:t xml:space="preserve"> (R = 0.76) </w:t>
      </w:r>
      <w:r w:rsidR="00BB1BFF" w:rsidRPr="00533C71">
        <w:rPr>
          <w:rFonts w:ascii="Arial" w:eastAsiaTheme="minorEastAsia" w:hAnsi="Arial" w:cs="Arial"/>
          <w:bCs/>
          <w:color w:val="0070C0"/>
        </w:rPr>
        <w:t xml:space="preserve">and </w:t>
      </w:r>
      <w:r w:rsidRPr="00533C71">
        <w:rPr>
          <w:rFonts w:ascii="Arial" w:eastAsiaTheme="minorEastAsia" w:hAnsi="Arial" w:cs="Arial"/>
          <w:bCs/>
          <w:color w:val="0070C0"/>
        </w:rPr>
        <w:t xml:space="preserve">all </w:t>
      </w:r>
      <w:r w:rsidR="00BB1BFF" w:rsidRPr="00533C71">
        <w:rPr>
          <w:rFonts w:ascii="Arial" w:eastAsiaTheme="minorEastAsia" w:hAnsi="Arial" w:cs="Arial"/>
          <w:bCs/>
          <w:color w:val="0070C0"/>
        </w:rPr>
        <w:t xml:space="preserve">other </w:t>
      </w:r>
      <w:r w:rsidRPr="00533C71">
        <w:rPr>
          <w:rFonts w:ascii="Arial" w:eastAsiaTheme="minorEastAsia" w:hAnsi="Arial" w:cs="Arial"/>
          <w:bCs/>
          <w:color w:val="0070C0"/>
        </w:rPr>
        <w:t>non-thermal variables. This confirms that our original conclusion was not an artifact of shared model lineage among the three removed sister models.</w:t>
      </w:r>
    </w:p>
    <w:p w14:paraId="310DB23A" w14:textId="77777777" w:rsidR="00E34A10" w:rsidRPr="00533C71" w:rsidRDefault="00E34A10" w:rsidP="00E34A10">
      <w:pPr>
        <w:spacing w:after="120" w:line="312" w:lineRule="auto"/>
        <w:rPr>
          <w:rFonts w:ascii="Arial" w:eastAsiaTheme="minorEastAsia" w:hAnsi="Arial" w:cs="Arial"/>
          <w:bCs/>
          <w:color w:val="0070C0"/>
        </w:rPr>
      </w:pPr>
    </w:p>
    <w:p w14:paraId="5D18E546" w14:textId="25F8286B" w:rsidR="00E34A10" w:rsidRPr="00533C71" w:rsidRDefault="00E34A10" w:rsidP="00E34A1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added a brief statement to the revised manuscript (</w:t>
      </w:r>
      <w:r w:rsidR="0013794A" w:rsidRPr="00533C71">
        <w:rPr>
          <w:rFonts w:ascii="Arial" w:eastAsiaTheme="minorEastAsia" w:hAnsi="Arial" w:cs="Arial" w:hint="eastAsia"/>
          <w:b/>
          <w:color w:val="0070C0"/>
        </w:rPr>
        <w:t>Page 1</w:t>
      </w:r>
      <w:r w:rsidR="00E44D65" w:rsidRPr="00533C71">
        <w:rPr>
          <w:rFonts w:ascii="Arial" w:eastAsiaTheme="minorEastAsia" w:hAnsi="Arial" w:cs="Arial" w:hint="eastAsia"/>
          <w:b/>
          <w:color w:val="0070C0"/>
        </w:rPr>
        <w:t>7</w:t>
      </w:r>
      <w:r w:rsidR="0013794A" w:rsidRPr="00533C71">
        <w:rPr>
          <w:rFonts w:ascii="Arial" w:eastAsiaTheme="minorEastAsia" w:hAnsi="Arial" w:cs="Arial" w:hint="eastAsia"/>
          <w:b/>
          <w:color w:val="0070C0"/>
        </w:rPr>
        <w:t>, Lines 4</w:t>
      </w:r>
      <w:r w:rsidR="00E44D65" w:rsidRPr="00533C71">
        <w:rPr>
          <w:rFonts w:ascii="Arial" w:eastAsiaTheme="minorEastAsia" w:hAnsi="Arial" w:cs="Arial" w:hint="eastAsia"/>
          <w:b/>
          <w:color w:val="0070C0"/>
        </w:rPr>
        <w:t>46</w:t>
      </w:r>
      <w:r w:rsidR="00E44D65" w:rsidRPr="00533C71">
        <w:rPr>
          <w:rFonts w:ascii="Arial" w:eastAsiaTheme="minorEastAsia" w:hAnsi="Arial" w:cs="Arial"/>
          <w:b/>
          <w:color w:val="0070C0"/>
        </w:rPr>
        <w:t>−</w:t>
      </w:r>
      <w:r w:rsidR="0013794A" w:rsidRPr="00533C71">
        <w:rPr>
          <w:rFonts w:ascii="Arial" w:eastAsiaTheme="minorEastAsia" w:hAnsi="Arial" w:cs="Arial" w:hint="eastAsia"/>
          <w:b/>
          <w:color w:val="0070C0"/>
        </w:rPr>
        <w:t>4</w:t>
      </w:r>
      <w:r w:rsidR="00E44D65" w:rsidRPr="00533C71">
        <w:rPr>
          <w:rFonts w:ascii="Arial" w:eastAsiaTheme="minorEastAsia" w:hAnsi="Arial" w:cs="Arial" w:hint="eastAsia"/>
          <w:b/>
          <w:color w:val="0070C0"/>
        </w:rPr>
        <w:t>74</w:t>
      </w:r>
      <w:r w:rsidRPr="00533C71">
        <w:rPr>
          <w:rFonts w:ascii="Arial" w:eastAsiaTheme="minorEastAsia" w:hAnsi="Arial" w:cs="Arial"/>
          <w:bCs/>
          <w:color w:val="0070C0"/>
        </w:rPr>
        <w:t>) referencing this robustness check</w:t>
      </w:r>
      <w:r w:rsidR="0013794A" w:rsidRPr="00533C71">
        <w:rPr>
          <w:rFonts w:ascii="Arial" w:eastAsiaTheme="minorEastAsia" w:hAnsi="Arial" w:cs="Arial" w:hint="eastAsia"/>
          <w:bCs/>
          <w:color w:val="0070C0"/>
        </w:rPr>
        <w:t>, which now reads:</w:t>
      </w:r>
    </w:p>
    <w:p w14:paraId="4201CF9B" w14:textId="08FF0DC3" w:rsidR="00844942" w:rsidRPr="00533C71" w:rsidRDefault="0013794A" w:rsidP="00844942">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844942" w:rsidRPr="00533C71">
        <w:rPr>
          <w:rFonts w:ascii="Arial" w:eastAsiaTheme="minorEastAsia" w:hAnsi="Arial" w:cs="Arial"/>
          <w:bCs/>
          <w:i/>
          <w:iCs/>
          <w:color w:val="0070C0"/>
        </w:rPr>
        <w:t xml:space="preserve">Among all non-thermal variables examined, </w:t>
      </w:r>
      <w:proofErr w:type="spellStart"/>
      <w:r w:rsidR="00844942" w:rsidRPr="00533C71">
        <w:rPr>
          <w:rFonts w:ascii="Arial" w:eastAsiaTheme="minorEastAsia" w:hAnsi="Arial" w:cs="Arial"/>
          <w:bCs/>
          <w:i/>
          <w:iCs/>
          <w:color w:val="0070C0"/>
        </w:rPr>
        <w:t>dDIC</w:t>
      </w:r>
      <w:proofErr w:type="spellEnd"/>
      <w:r w:rsidR="00844942" w:rsidRPr="00533C71">
        <w:rPr>
          <w:rFonts w:ascii="Arial" w:eastAsiaTheme="minorEastAsia" w:hAnsi="Arial" w:cs="Arial"/>
          <w:bCs/>
          <w:i/>
          <w:iCs/>
          <w:color w:val="0070C0"/>
        </w:rPr>
        <w:t>/</w:t>
      </w:r>
      <w:proofErr w:type="spellStart"/>
      <w:r w:rsidR="00844942" w:rsidRPr="00533C71">
        <w:rPr>
          <w:rFonts w:ascii="Arial" w:eastAsiaTheme="minorEastAsia" w:hAnsi="Arial" w:cs="Arial"/>
          <w:bCs/>
          <w:i/>
          <w:iCs/>
          <w:color w:val="0070C0"/>
        </w:rPr>
        <w:t>dz</w:t>
      </w:r>
      <w:proofErr w:type="spellEnd"/>
      <w:r w:rsidR="00844942" w:rsidRPr="00533C71">
        <w:rPr>
          <w:rFonts w:ascii="Arial" w:eastAsiaTheme="minorEastAsia" w:hAnsi="Arial" w:cs="Arial"/>
          <w:bCs/>
          <w:i/>
          <w:iCs/>
          <w:color w:val="0070C0"/>
        </w:rPr>
        <w:t>, warm-season (i.e., austral spring and summer) NPP, and surface DIC exhibit the strongest correlations with the inter-model F</w:t>
      </w:r>
      <w:r w:rsidR="00844942" w:rsidRPr="00533C71">
        <w:rPr>
          <w:rFonts w:ascii="Arial" w:eastAsiaTheme="minorEastAsia" w:hAnsi="Arial" w:cs="Arial"/>
          <w:bCs/>
          <w:i/>
          <w:iCs/>
          <w:color w:val="0070C0"/>
          <w:vertAlign w:val="subscript"/>
        </w:rPr>
        <w:t>CO2</w:t>
      </w:r>
      <w:r w:rsidR="00844942" w:rsidRPr="00533C71">
        <w:rPr>
          <w:rFonts w:ascii="Arial" w:eastAsiaTheme="minorEastAsia" w:hAnsi="Arial" w:cs="Arial"/>
          <w:bCs/>
          <w:i/>
          <w:iCs/>
          <w:color w:val="0070C0"/>
        </w:rPr>
        <w:t xml:space="preserve"> </w:t>
      </w:r>
      <w:proofErr w:type="spellStart"/>
      <w:r w:rsidR="00844942" w:rsidRPr="00533C71">
        <w:rPr>
          <w:rFonts w:ascii="Arial" w:eastAsiaTheme="minorEastAsia" w:hAnsi="Arial" w:cs="Arial"/>
          <w:bCs/>
          <w:i/>
          <w:iCs/>
          <w:color w:val="0070C0"/>
        </w:rPr>
        <w:t>nRMSE</w:t>
      </w:r>
      <w:proofErr w:type="spellEnd"/>
      <w:r w:rsidR="00844942" w:rsidRPr="00533C71">
        <w:rPr>
          <w:rFonts w:ascii="Arial" w:eastAsiaTheme="minorEastAsia" w:hAnsi="Arial" w:cs="Arial"/>
          <w:bCs/>
          <w:i/>
          <w:iCs/>
          <w:color w:val="0070C0"/>
        </w:rPr>
        <w:t>, ranking immediately below non-thermal pCO</w:t>
      </w:r>
      <w:r w:rsidR="00844942" w:rsidRPr="00533C71">
        <w:rPr>
          <w:rFonts w:ascii="Arial" w:eastAsiaTheme="minorEastAsia" w:hAnsi="Arial" w:cs="Arial"/>
          <w:bCs/>
          <w:i/>
          <w:iCs/>
          <w:color w:val="0070C0"/>
          <w:vertAlign w:val="subscript"/>
        </w:rPr>
        <w:t>2</w:t>
      </w:r>
      <w:r w:rsidR="00844942" w:rsidRPr="00533C71">
        <w:rPr>
          <w:rFonts w:ascii="Arial" w:eastAsiaTheme="minorEastAsia" w:hAnsi="Arial" w:cs="Arial"/>
          <w:bCs/>
          <w:i/>
          <w:iCs/>
          <w:color w:val="0070C0"/>
        </w:rPr>
        <w:t xml:space="preserve"> in Figure 7. Strikingly, the inter-model </w:t>
      </w:r>
      <w:proofErr w:type="spellStart"/>
      <w:r w:rsidR="00844942" w:rsidRPr="00533C71">
        <w:rPr>
          <w:rFonts w:ascii="Arial" w:eastAsiaTheme="minorEastAsia" w:hAnsi="Arial" w:cs="Arial"/>
          <w:bCs/>
          <w:i/>
          <w:iCs/>
          <w:color w:val="0070C0"/>
        </w:rPr>
        <w:t>nRMSE</w:t>
      </w:r>
      <w:proofErr w:type="spellEnd"/>
      <w:r w:rsidR="00844942" w:rsidRPr="00533C71">
        <w:rPr>
          <w:rFonts w:ascii="Arial" w:eastAsiaTheme="minorEastAsia" w:hAnsi="Arial" w:cs="Arial"/>
          <w:bCs/>
          <w:i/>
          <w:iCs/>
          <w:color w:val="0070C0"/>
        </w:rPr>
        <w:t xml:space="preserve"> of </w:t>
      </w:r>
      <w:proofErr w:type="spellStart"/>
      <w:r w:rsidR="00844942" w:rsidRPr="00533C71">
        <w:rPr>
          <w:rFonts w:ascii="Arial" w:eastAsiaTheme="minorEastAsia" w:hAnsi="Arial" w:cs="Arial"/>
          <w:bCs/>
          <w:i/>
          <w:iCs/>
          <w:color w:val="0070C0"/>
        </w:rPr>
        <w:t>dDIC</w:t>
      </w:r>
      <w:proofErr w:type="spellEnd"/>
      <w:r w:rsidR="00844942" w:rsidRPr="00533C71">
        <w:rPr>
          <w:rFonts w:ascii="Arial" w:eastAsiaTheme="minorEastAsia" w:hAnsi="Arial" w:cs="Arial"/>
          <w:bCs/>
          <w:i/>
          <w:iCs/>
          <w:color w:val="0070C0"/>
        </w:rPr>
        <w:t>/</w:t>
      </w:r>
      <w:proofErr w:type="spellStart"/>
      <w:r w:rsidR="00844942" w:rsidRPr="00533C71">
        <w:rPr>
          <w:rFonts w:ascii="Arial" w:eastAsiaTheme="minorEastAsia" w:hAnsi="Arial" w:cs="Arial"/>
          <w:bCs/>
          <w:i/>
          <w:iCs/>
          <w:color w:val="0070C0"/>
        </w:rPr>
        <w:t>dz</w:t>
      </w:r>
      <w:proofErr w:type="spellEnd"/>
      <w:r w:rsidR="00844942" w:rsidRPr="00533C71">
        <w:rPr>
          <w:rFonts w:ascii="Arial" w:eastAsiaTheme="minorEastAsia" w:hAnsi="Arial" w:cs="Arial"/>
          <w:bCs/>
          <w:i/>
          <w:iCs/>
          <w:color w:val="0070C0"/>
        </w:rPr>
        <w:t xml:space="preserve"> is as strongly correlated with that of F</w:t>
      </w:r>
      <w:r w:rsidR="00844942" w:rsidRPr="00533C71">
        <w:rPr>
          <w:rFonts w:ascii="Arial" w:eastAsiaTheme="minorEastAsia" w:hAnsi="Arial" w:cs="Arial"/>
          <w:bCs/>
          <w:i/>
          <w:iCs/>
          <w:color w:val="0070C0"/>
          <w:vertAlign w:val="subscript"/>
        </w:rPr>
        <w:t>CO</w:t>
      </w:r>
      <w:bookmarkStart w:id="3" w:name="OLE_LINK8"/>
      <w:r w:rsidR="00844942" w:rsidRPr="00533C71">
        <w:rPr>
          <w:rFonts w:ascii="Arial" w:eastAsiaTheme="minorEastAsia" w:hAnsi="Arial" w:cs="Arial"/>
          <w:bCs/>
          <w:i/>
          <w:iCs/>
          <w:color w:val="0070C0"/>
          <w:vertAlign w:val="subscript"/>
        </w:rPr>
        <w:t>2</w:t>
      </w:r>
      <w:bookmarkEnd w:id="3"/>
      <w:r w:rsidR="00844942" w:rsidRPr="00533C71">
        <w:rPr>
          <w:rFonts w:ascii="Arial" w:eastAsiaTheme="minorEastAsia" w:hAnsi="Arial" w:cs="Arial"/>
          <w:bCs/>
          <w:i/>
          <w:iCs/>
          <w:color w:val="0070C0"/>
        </w:rPr>
        <w:t xml:space="preserve"> (R = 0.80, p ≤ 0.05) as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itself. To ensure that it is not an artifact of statistical non-independence arising from shared ocean model among our selected CMIP6 models (e.g., CESM2/CESM2-WACCM, MPI-ESM1-2-HR/LR, and NorESM2-MM/LM share identical ocean physical and biogeochemical co</w:t>
      </w:r>
      <w:proofErr w:type="spellStart"/>
      <w:r w:rsidR="00844942" w:rsidRPr="00533C71">
        <w:rPr>
          <w:rFonts w:ascii="Arial" w:eastAsiaTheme="minorEastAsia" w:hAnsi="Arial" w:cs="Arial"/>
          <w:bCs/>
          <w:i/>
          <w:iCs/>
          <w:color w:val="0070C0"/>
        </w:rPr>
        <w:t>mponents</w:t>
      </w:r>
      <w:proofErr w:type="spellEnd"/>
      <w:r w:rsidR="00844942" w:rsidRPr="00533C71">
        <w:rPr>
          <w:rFonts w:ascii="Arial" w:eastAsiaTheme="minorEastAsia" w:hAnsi="Arial" w:cs="Arial"/>
          <w:bCs/>
          <w:i/>
          <w:iCs/>
          <w:color w:val="0070C0"/>
        </w:rPr>
        <w:t xml:space="preserve">; see Table 1), we recomputed these correlations after removing one member from each sister-model pair, retaining 13 statistically more independent models (Figure S9). The correlation between </w:t>
      </w:r>
      <w:proofErr w:type="spellStart"/>
      <w:r w:rsidR="00844942" w:rsidRPr="00533C71">
        <w:rPr>
          <w:rFonts w:ascii="Arial" w:eastAsiaTheme="minorEastAsia" w:hAnsi="Arial" w:cs="Arial"/>
          <w:bCs/>
          <w:i/>
          <w:iCs/>
          <w:color w:val="0070C0"/>
        </w:rPr>
        <w:t>dDIC</w:t>
      </w:r>
      <w:proofErr w:type="spellEnd"/>
      <w:r w:rsidR="00844942" w:rsidRPr="00533C71">
        <w:rPr>
          <w:rFonts w:ascii="Arial" w:eastAsiaTheme="minorEastAsia" w:hAnsi="Arial" w:cs="Arial"/>
          <w:bCs/>
          <w:i/>
          <w:iCs/>
          <w:color w:val="0070C0"/>
        </w:rPr>
        <w:t>/</w:t>
      </w:r>
      <w:proofErr w:type="spellStart"/>
      <w:r w:rsidR="00844942" w:rsidRPr="00533C71">
        <w:rPr>
          <w:rFonts w:ascii="Arial" w:eastAsiaTheme="minorEastAsia" w:hAnsi="Arial" w:cs="Arial"/>
          <w:bCs/>
          <w:i/>
          <w:iCs/>
          <w:color w:val="0070C0"/>
        </w:rPr>
        <w:t>dz</w:t>
      </w:r>
      <w:proofErr w:type="spellEnd"/>
      <w:r w:rsidR="00844942" w:rsidRPr="00533C71">
        <w:rPr>
          <w:rFonts w:ascii="Arial" w:eastAsiaTheme="minorEastAsia" w:hAnsi="Arial" w:cs="Arial"/>
          <w:bCs/>
          <w:i/>
          <w:iCs/>
          <w:color w:val="0070C0"/>
        </w:rPr>
        <w:t xml:space="preserve"> and F</w:t>
      </w:r>
      <w:r w:rsidR="00844942" w:rsidRPr="00533C71">
        <w:rPr>
          <w:rFonts w:ascii="Arial" w:eastAsiaTheme="minorEastAsia" w:hAnsi="Arial" w:cs="Arial"/>
          <w:bCs/>
          <w:i/>
          <w:iCs/>
          <w:color w:val="0070C0"/>
          <w:vertAlign w:val="subscript"/>
        </w:rPr>
        <w:t>CO2</w:t>
      </w:r>
      <w:r w:rsidR="00844942" w:rsidRPr="00533C71">
        <w:rPr>
          <w:rFonts w:ascii="Arial" w:eastAsiaTheme="minorEastAsia" w:hAnsi="Arial" w:cs="Arial"/>
          <w:bCs/>
          <w:i/>
          <w:iCs/>
          <w:color w:val="0070C0"/>
        </w:rPr>
        <w:t xml:space="preserve"> </w:t>
      </w:r>
      <w:proofErr w:type="spellStart"/>
      <w:r w:rsidR="00844942" w:rsidRPr="00533C71">
        <w:rPr>
          <w:rFonts w:ascii="Arial" w:eastAsiaTheme="minorEastAsia" w:hAnsi="Arial" w:cs="Arial"/>
          <w:bCs/>
          <w:i/>
          <w:iCs/>
          <w:color w:val="0070C0"/>
        </w:rPr>
        <w:t>nRMSE</w:t>
      </w:r>
      <w:proofErr w:type="spellEnd"/>
      <w:r w:rsidR="00844942" w:rsidRPr="00533C71">
        <w:rPr>
          <w:rFonts w:ascii="Arial" w:eastAsiaTheme="minorEastAsia" w:hAnsi="Arial" w:cs="Arial"/>
          <w:bCs/>
          <w:i/>
          <w:iCs/>
          <w:color w:val="0070C0"/>
        </w:rPr>
        <w:t xml:space="preserve"> remains high and significant (R = 0.77, p ≤ 0.05) in this reduced ensemble, and </w:t>
      </w:r>
      <w:proofErr w:type="spellStart"/>
      <w:r w:rsidR="00844942" w:rsidRPr="00533C71">
        <w:rPr>
          <w:rFonts w:ascii="Arial" w:eastAsiaTheme="minorEastAsia" w:hAnsi="Arial" w:cs="Arial"/>
          <w:bCs/>
          <w:i/>
          <w:iCs/>
          <w:color w:val="0070C0"/>
        </w:rPr>
        <w:t>dDIC</w:t>
      </w:r>
      <w:proofErr w:type="spellEnd"/>
      <w:r w:rsidR="00844942" w:rsidRPr="00533C71">
        <w:rPr>
          <w:rFonts w:ascii="Arial" w:eastAsiaTheme="minorEastAsia" w:hAnsi="Arial" w:cs="Arial"/>
          <w:bCs/>
          <w:i/>
          <w:iCs/>
          <w:color w:val="0070C0"/>
        </w:rPr>
        <w:t>/</w:t>
      </w:r>
      <w:proofErr w:type="spellStart"/>
      <w:r w:rsidR="00844942" w:rsidRPr="00533C71">
        <w:rPr>
          <w:rFonts w:ascii="Arial" w:eastAsiaTheme="minorEastAsia" w:hAnsi="Arial" w:cs="Arial"/>
          <w:bCs/>
          <w:i/>
          <w:iCs/>
          <w:color w:val="0070C0"/>
        </w:rPr>
        <w:t>dz</w:t>
      </w:r>
      <w:proofErr w:type="spellEnd"/>
      <w:r w:rsidR="00844942" w:rsidRPr="00533C71">
        <w:rPr>
          <w:rFonts w:ascii="Arial" w:eastAsiaTheme="minorEastAsia" w:hAnsi="Arial" w:cs="Arial"/>
          <w:bCs/>
          <w:i/>
          <w:iCs/>
          <w:color w:val="0070C0"/>
        </w:rPr>
        <w:t xml:space="preserve"> retains its high ranking, above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and well higher than all other non-thermal variables, further confirming the robustness of our results. Although dDIC/dz is not directly an obvious driver on surface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this result implies that correcting model biases in the mean state and seasonal cycle of the </w:t>
      </w:r>
      <w:r w:rsidR="00844942" w:rsidRPr="00533C71">
        <w:rPr>
          <w:rFonts w:ascii="Arial" w:eastAsiaTheme="minorEastAsia" w:hAnsi="Arial" w:cs="Arial"/>
          <w:bCs/>
          <w:i/>
          <w:iCs/>
          <w:color w:val="0070C0"/>
        </w:rPr>
        <w:lastRenderedPageBreak/>
        <w:t xml:space="preserve">vertical DIC gradient could improve the simulated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and, by extension, F</w:t>
      </w:r>
      <w:r w:rsidR="00844942" w:rsidRPr="00533C71">
        <w:rPr>
          <w:rFonts w:ascii="Arial" w:eastAsiaTheme="minorEastAsia" w:hAnsi="Arial" w:cs="Arial"/>
          <w:bCs/>
          <w:i/>
          <w:iCs/>
          <w:color w:val="0070C0"/>
          <w:vertAlign w:val="subscript"/>
        </w:rPr>
        <w:t>CO2</w:t>
      </w:r>
      <w:r w:rsidR="00844942" w:rsidRPr="00533C71">
        <w:rPr>
          <w:rFonts w:ascii="Arial" w:eastAsiaTheme="minorEastAsia" w:hAnsi="Arial" w:cs="Arial"/>
          <w:bCs/>
          <w:i/>
          <w:iCs/>
          <w:color w:val="0070C0"/>
        </w:rPr>
        <w:t xml:space="preserve"> skill. We argue that this is because the seasonal variability in vertical DIC gradient integrates both physical and biogeochemical processes that are vital for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844942" w:rsidRPr="00533C71">
        <w:rPr>
          <w:rFonts w:ascii="Arial" w:eastAsiaTheme="minorEastAsia" w:hAnsi="Arial" w:cs="Arial"/>
          <w:bCs/>
          <w:i/>
          <w:iCs/>
          <w:color w:val="0070C0"/>
        </w:rPr>
        <w:t xml:space="preserve"> variability. </w:t>
      </w:r>
      <w:proofErr w:type="gramStart"/>
      <w:r w:rsidR="00844942" w:rsidRPr="00533C71">
        <w:rPr>
          <w:rFonts w:ascii="Arial" w:eastAsiaTheme="minorEastAsia" w:hAnsi="Arial" w:cs="Arial"/>
          <w:bCs/>
          <w:i/>
          <w:iCs/>
          <w:color w:val="0070C0"/>
        </w:rPr>
        <w:t>This finding underscores</w:t>
      </w:r>
      <w:proofErr w:type="gramEnd"/>
      <w:r w:rsidR="00844942" w:rsidRPr="00533C71">
        <w:rPr>
          <w:rFonts w:ascii="Arial" w:eastAsiaTheme="minorEastAsia" w:hAnsi="Arial" w:cs="Arial"/>
          <w:bCs/>
          <w:i/>
          <w:iCs/>
          <w:color w:val="0070C0"/>
        </w:rPr>
        <w:t xml:space="preserve"> that, in our identified upwelling zone, it is of high importance to improve representations of subsurface processes (beyond surface variables such as warm-season NPP and </w:t>
      </w:r>
      <w:proofErr w:type="spellStart"/>
      <w:r w:rsidR="00844942" w:rsidRPr="00533C71">
        <w:rPr>
          <w:rFonts w:ascii="Arial" w:eastAsiaTheme="minorEastAsia" w:hAnsi="Arial" w:cs="Arial"/>
          <w:bCs/>
          <w:i/>
          <w:iCs/>
          <w:color w:val="0070C0"/>
        </w:rPr>
        <w:t>nDIC</w:t>
      </w:r>
      <w:proofErr w:type="spellEnd"/>
      <w:r w:rsidR="00844942" w:rsidRPr="00533C71">
        <w:rPr>
          <w:rFonts w:ascii="Arial" w:eastAsiaTheme="minorEastAsia" w:hAnsi="Arial" w:cs="Arial"/>
          <w:bCs/>
          <w:i/>
          <w:iCs/>
          <w:color w:val="0070C0"/>
        </w:rPr>
        <w:t>, with R = 0.58 and 0.54, p ≤ 0.05) in order to accurately simulate the contemporary Southern Ocean CO</w:t>
      </w:r>
      <w:r w:rsidR="00844942" w:rsidRPr="00533C71">
        <w:rPr>
          <w:rFonts w:ascii="Arial" w:eastAsiaTheme="minorEastAsia" w:hAnsi="Arial" w:cs="Arial"/>
          <w:bCs/>
          <w:i/>
          <w:iCs/>
          <w:color w:val="0070C0"/>
          <w:vertAlign w:val="subscript"/>
        </w:rPr>
        <w:t>2</w:t>
      </w:r>
      <w:r w:rsidR="00844942" w:rsidRPr="00533C71">
        <w:rPr>
          <w:rFonts w:ascii="Arial" w:eastAsiaTheme="minorEastAsia" w:hAnsi="Arial" w:cs="Arial"/>
          <w:bCs/>
          <w:i/>
          <w:iCs/>
          <w:color w:val="0070C0"/>
        </w:rPr>
        <w:t xml:space="preserve"> uptake. A partial correlation analysis confirms this relationship remains strong after controlling for surface DIC and </w:t>
      </w:r>
      <w:proofErr w:type="spellStart"/>
      <w:r w:rsidR="00844942" w:rsidRPr="00533C71">
        <w:rPr>
          <w:rFonts w:ascii="Arial" w:eastAsiaTheme="minorEastAsia" w:hAnsi="Arial" w:cs="Arial"/>
          <w:bCs/>
          <w:i/>
          <w:iCs/>
          <w:color w:val="0070C0"/>
        </w:rPr>
        <w:t>NPP</w:t>
      </w:r>
      <w:r w:rsidR="00844942" w:rsidRPr="00533C71">
        <w:rPr>
          <w:rFonts w:ascii="Arial" w:eastAsiaTheme="minorEastAsia" w:hAnsi="Arial" w:cs="Arial"/>
          <w:bCs/>
          <w:i/>
          <w:iCs/>
          <w:color w:val="0070C0"/>
          <w:vertAlign w:val="subscript"/>
        </w:rPr>
        <w:t>warm</w:t>
      </w:r>
      <w:proofErr w:type="spellEnd"/>
      <w:r w:rsidR="00844942" w:rsidRPr="00533C71">
        <w:rPr>
          <w:rFonts w:ascii="Arial" w:eastAsiaTheme="minorEastAsia" w:hAnsi="Arial" w:cs="Arial"/>
          <w:bCs/>
          <w:i/>
          <w:iCs/>
          <w:color w:val="0070C0"/>
        </w:rPr>
        <w:t xml:space="preserve"> (R = 0.72, p ≤ 0.05; Figure S10).</w:t>
      </w:r>
    </w:p>
    <w:p w14:paraId="41E569B8" w14:textId="77777777" w:rsidR="00844942" w:rsidRPr="00533C71" w:rsidRDefault="00844942" w:rsidP="00844942">
      <w:pPr>
        <w:spacing w:after="120" w:line="312" w:lineRule="auto"/>
        <w:rPr>
          <w:rFonts w:ascii="Arial" w:eastAsiaTheme="minorEastAsia" w:hAnsi="Arial" w:cs="Arial"/>
          <w:bCs/>
          <w:i/>
          <w:iCs/>
          <w:color w:val="0070C0"/>
        </w:rPr>
      </w:pPr>
    </w:p>
    <w:p w14:paraId="62997EF1" w14:textId="72186CF6" w:rsidR="008E122F" w:rsidRPr="00EF5406" w:rsidRDefault="00844942" w:rsidP="00E34A10">
      <w:pPr>
        <w:spacing w:after="120" w:line="312" w:lineRule="auto"/>
        <w:rPr>
          <w:rFonts w:ascii="Arial" w:eastAsiaTheme="minorEastAsia" w:hAnsi="Arial" w:cs="Arial"/>
          <w:bCs/>
          <w:i/>
          <w:iCs/>
          <w:color w:val="0070C0"/>
        </w:rPr>
      </w:pPr>
      <w:r w:rsidRPr="00533C71">
        <w:rPr>
          <w:rFonts w:ascii="Arial" w:eastAsiaTheme="minorEastAsia" w:hAnsi="Arial" w:cs="Arial"/>
          <w:bCs/>
          <w:i/>
          <w:iCs/>
          <w:color w:val="0070C0"/>
        </w:rPr>
        <w:t xml:space="preserve">As discussed in the preceding paragraphs, the vertical distribution of DIC is shaped by a hierarchy of processes: austral warm-season NPP, along with biological export and remineralization, might be the primary drivers of both the mean DIC profile and its seasonal variation, while MLD acts as a secondary modulator, and </w:t>
      </w:r>
      <w:proofErr w:type="spellStart"/>
      <w:r w:rsidRPr="00533C71">
        <w:rPr>
          <w:rFonts w:ascii="Arial" w:eastAsiaTheme="minorEastAsia" w:hAnsi="Arial" w:cs="Arial"/>
          <w:bCs/>
          <w:i/>
          <w:iCs/>
          <w:color w:val="0070C0"/>
        </w:rPr>
        <w:t>Alk</w:t>
      </w:r>
      <w:proofErr w:type="spellEnd"/>
      <w:r w:rsidRPr="00533C71">
        <w:rPr>
          <w:rFonts w:ascii="Arial" w:eastAsiaTheme="minorEastAsia" w:hAnsi="Arial" w:cs="Arial"/>
          <w:bCs/>
          <w:i/>
          <w:iCs/>
          <w:color w:val="0070C0"/>
        </w:rPr>
        <w:t xml:space="preserve"> controls the baseline mean-state DIC level throughout the mixed layer. Although NPP, </w:t>
      </w:r>
      <w:proofErr w:type="spellStart"/>
      <w:r w:rsidRPr="00533C71">
        <w:rPr>
          <w:rFonts w:ascii="Arial" w:eastAsiaTheme="minorEastAsia" w:hAnsi="Arial" w:cs="Arial"/>
          <w:bCs/>
          <w:i/>
          <w:iCs/>
          <w:color w:val="0070C0"/>
        </w:rPr>
        <w:t>Alk</w:t>
      </w:r>
      <w:proofErr w:type="spellEnd"/>
      <w:r w:rsidRPr="00533C71">
        <w:rPr>
          <w:rFonts w:ascii="Arial" w:eastAsiaTheme="minorEastAsia" w:hAnsi="Arial" w:cs="Arial"/>
          <w:bCs/>
          <w:i/>
          <w:iCs/>
          <w:color w:val="0070C0"/>
        </w:rPr>
        <w:t xml:space="preserve">, and MLD each may affect </w:t>
      </w:r>
      <w:proofErr w:type="spellStart"/>
      <w:r w:rsidRPr="00533C71">
        <w:rPr>
          <w:rFonts w:ascii="Arial" w:eastAsiaTheme="minorEastAsia" w:hAnsi="Arial" w:cs="Arial"/>
          <w:bCs/>
          <w:i/>
          <w:iCs/>
          <w:color w:val="0070C0"/>
        </w:rPr>
        <w:t>dDIC</w:t>
      </w:r>
      <w:proofErr w:type="spellEnd"/>
      <w:r w:rsidRPr="00533C71">
        <w:rPr>
          <w:rFonts w:ascii="Arial" w:eastAsiaTheme="minorEastAsia" w:hAnsi="Arial" w:cs="Arial"/>
          <w:bCs/>
          <w:i/>
          <w:iCs/>
          <w:color w:val="0070C0"/>
        </w:rPr>
        <w:t>/</w:t>
      </w:r>
      <w:proofErr w:type="spellStart"/>
      <w:r w:rsidRPr="00533C71">
        <w:rPr>
          <w:rFonts w:ascii="Arial" w:eastAsiaTheme="minorEastAsia" w:hAnsi="Arial" w:cs="Arial"/>
          <w:bCs/>
          <w:i/>
          <w:iCs/>
          <w:color w:val="0070C0"/>
        </w:rPr>
        <w:t>dz</w:t>
      </w:r>
      <w:proofErr w:type="spellEnd"/>
      <w:r w:rsidRPr="00533C71">
        <w:rPr>
          <w:rFonts w:ascii="Arial" w:eastAsiaTheme="minorEastAsia" w:hAnsi="Arial" w:cs="Arial"/>
          <w:bCs/>
          <w:i/>
          <w:iCs/>
          <w:color w:val="0070C0"/>
        </w:rPr>
        <w:t xml:space="preserve"> through these distinct pathways, the correlations of F</w:t>
      </w:r>
      <w:r w:rsidRPr="00533C71">
        <w:rPr>
          <w:rFonts w:ascii="Arial" w:eastAsiaTheme="minorEastAsia" w:hAnsi="Arial" w:cs="Arial"/>
          <w:bCs/>
          <w:i/>
          <w:iCs/>
          <w:color w:val="0070C0"/>
          <w:vertAlign w:val="subscript"/>
        </w:rPr>
        <w:t>CO2</w:t>
      </w:r>
      <w:r w:rsidRPr="00533C71">
        <w:rPr>
          <w:rFonts w:ascii="Arial" w:eastAsiaTheme="minorEastAsia" w:hAnsi="Arial" w:cs="Arial"/>
          <w:bCs/>
          <w:i/>
          <w:iCs/>
          <w:color w:val="0070C0"/>
        </w:rPr>
        <w:t xml:space="preserve"> </w:t>
      </w:r>
      <w:proofErr w:type="spellStart"/>
      <w:r w:rsidRPr="00533C71">
        <w:rPr>
          <w:rFonts w:ascii="Arial" w:eastAsiaTheme="minorEastAsia" w:hAnsi="Arial" w:cs="Arial"/>
          <w:bCs/>
          <w:i/>
          <w:iCs/>
          <w:color w:val="0070C0"/>
        </w:rPr>
        <w:t>nRMSE</w:t>
      </w:r>
      <w:proofErr w:type="spellEnd"/>
      <w:r w:rsidRPr="00533C71">
        <w:rPr>
          <w:rFonts w:ascii="Arial" w:eastAsiaTheme="minorEastAsia" w:hAnsi="Arial" w:cs="Arial"/>
          <w:bCs/>
          <w:i/>
          <w:iCs/>
          <w:color w:val="0070C0"/>
        </w:rPr>
        <w:t xml:space="preserve"> with warm-season NPP, </w:t>
      </w:r>
      <w:proofErr w:type="spellStart"/>
      <w:r w:rsidRPr="00533C71">
        <w:rPr>
          <w:rFonts w:ascii="Arial" w:eastAsiaTheme="minorEastAsia" w:hAnsi="Arial" w:cs="Arial"/>
          <w:bCs/>
          <w:i/>
          <w:iCs/>
          <w:color w:val="0070C0"/>
        </w:rPr>
        <w:t>nAlk</w:t>
      </w:r>
      <w:proofErr w:type="spellEnd"/>
      <w:r w:rsidRPr="00533C71">
        <w:rPr>
          <w:rFonts w:ascii="Arial" w:eastAsiaTheme="minorEastAsia" w:hAnsi="Arial" w:cs="Arial"/>
          <w:bCs/>
          <w:i/>
          <w:iCs/>
          <w:color w:val="0070C0"/>
        </w:rPr>
        <w:t>, and MLD are R = 0.58 (</w:t>
      </w:r>
      <w:bookmarkStart w:id="4" w:name="OLE_LINK17"/>
      <w:r w:rsidRPr="00533C71">
        <w:rPr>
          <w:rFonts w:ascii="Arial" w:eastAsiaTheme="minorEastAsia" w:hAnsi="Arial" w:cs="Arial"/>
          <w:bCs/>
          <w:i/>
          <w:iCs/>
          <w:color w:val="0070C0"/>
        </w:rPr>
        <w:t>p ≤ 0.05</w:t>
      </w:r>
      <w:bookmarkEnd w:id="4"/>
      <w:r w:rsidRPr="00533C71">
        <w:rPr>
          <w:rFonts w:ascii="Arial" w:eastAsiaTheme="minorEastAsia" w:hAnsi="Arial" w:cs="Arial"/>
          <w:bCs/>
          <w:i/>
          <w:iCs/>
          <w:color w:val="0070C0"/>
        </w:rPr>
        <w:t xml:space="preserve">), 0.33, and -0.40, respectively (Figure 7), all of which are weaker in magnitude than the correlation with </w:t>
      </w:r>
      <w:proofErr w:type="spellStart"/>
      <w:r w:rsidRPr="00533C71">
        <w:rPr>
          <w:rFonts w:ascii="Arial" w:eastAsiaTheme="minorEastAsia" w:hAnsi="Arial" w:cs="Arial"/>
          <w:bCs/>
          <w:i/>
          <w:iCs/>
          <w:color w:val="0070C0"/>
        </w:rPr>
        <w:t>dDIC</w:t>
      </w:r>
      <w:proofErr w:type="spellEnd"/>
      <w:r w:rsidRPr="00533C71">
        <w:rPr>
          <w:rFonts w:ascii="Arial" w:eastAsiaTheme="minorEastAsia" w:hAnsi="Arial" w:cs="Arial"/>
          <w:bCs/>
          <w:i/>
          <w:iCs/>
          <w:color w:val="0070C0"/>
        </w:rPr>
        <w:t xml:space="preserve">/dz. This ranking, together with the fact that these three variables all remain </w:t>
      </w:r>
      <w:proofErr w:type="gramStart"/>
      <w:r w:rsidRPr="00533C71">
        <w:rPr>
          <w:rFonts w:ascii="Arial" w:eastAsiaTheme="minorEastAsia" w:hAnsi="Arial" w:cs="Arial"/>
          <w:bCs/>
          <w:i/>
          <w:iCs/>
          <w:color w:val="0070C0"/>
        </w:rPr>
        <w:t>more weakly</w:t>
      </w:r>
      <w:proofErr w:type="gramEnd"/>
      <w:r w:rsidRPr="00533C71">
        <w:rPr>
          <w:rFonts w:ascii="Arial" w:eastAsiaTheme="minorEastAsia" w:hAnsi="Arial" w:cs="Arial"/>
          <w:bCs/>
          <w:i/>
          <w:iCs/>
          <w:color w:val="0070C0"/>
        </w:rPr>
        <w:t xml:space="preserve"> correlated with F</w:t>
      </w:r>
      <w:r w:rsidRPr="00533C71">
        <w:rPr>
          <w:rFonts w:ascii="Arial" w:eastAsiaTheme="minorEastAsia" w:hAnsi="Arial" w:cs="Arial"/>
          <w:bCs/>
          <w:i/>
          <w:iCs/>
          <w:color w:val="0070C0"/>
          <w:vertAlign w:val="subscript"/>
        </w:rPr>
        <w:t>CO2</w:t>
      </w:r>
      <w:r w:rsidRPr="00533C71">
        <w:rPr>
          <w:rFonts w:ascii="Arial" w:eastAsiaTheme="minorEastAsia" w:hAnsi="Arial" w:cs="Arial"/>
          <w:bCs/>
          <w:i/>
          <w:iCs/>
          <w:color w:val="0070C0"/>
        </w:rPr>
        <w:t xml:space="preserve"> </w:t>
      </w:r>
      <w:proofErr w:type="spellStart"/>
      <w:r w:rsidRPr="00533C71">
        <w:rPr>
          <w:rFonts w:ascii="Arial" w:eastAsiaTheme="minorEastAsia" w:hAnsi="Arial" w:cs="Arial"/>
          <w:bCs/>
          <w:i/>
          <w:iCs/>
          <w:color w:val="0070C0"/>
        </w:rPr>
        <w:t>nRMSE</w:t>
      </w:r>
      <w:proofErr w:type="spellEnd"/>
      <w:r w:rsidRPr="00533C71">
        <w:rPr>
          <w:rFonts w:ascii="Arial" w:eastAsiaTheme="minorEastAsia" w:hAnsi="Arial" w:cs="Arial"/>
          <w:bCs/>
          <w:i/>
          <w:iCs/>
          <w:color w:val="0070C0"/>
        </w:rPr>
        <w:t xml:space="preserve"> than </w:t>
      </w:r>
      <w:proofErr w:type="spellStart"/>
      <w:r w:rsidRPr="00533C71">
        <w:rPr>
          <w:rFonts w:ascii="Arial" w:eastAsiaTheme="minorEastAsia" w:hAnsi="Arial" w:cs="Arial"/>
          <w:bCs/>
          <w:i/>
          <w:iCs/>
          <w:color w:val="0070C0"/>
        </w:rPr>
        <w:t>dDIC</w:t>
      </w:r>
      <w:proofErr w:type="spellEnd"/>
      <w:r w:rsidRPr="00533C71">
        <w:rPr>
          <w:rFonts w:ascii="Arial" w:eastAsiaTheme="minorEastAsia" w:hAnsi="Arial" w:cs="Arial"/>
          <w:bCs/>
          <w:i/>
          <w:iCs/>
          <w:color w:val="0070C0"/>
        </w:rPr>
        <w:t>/</w:t>
      </w:r>
      <w:proofErr w:type="spellStart"/>
      <w:r w:rsidRPr="00533C71">
        <w:rPr>
          <w:rFonts w:ascii="Arial" w:eastAsiaTheme="minorEastAsia" w:hAnsi="Arial" w:cs="Arial"/>
          <w:bCs/>
          <w:i/>
          <w:iCs/>
          <w:color w:val="0070C0"/>
        </w:rPr>
        <w:t>dz</w:t>
      </w:r>
      <w:proofErr w:type="spellEnd"/>
      <w:r w:rsidRPr="00533C71">
        <w:rPr>
          <w:rFonts w:ascii="Arial" w:eastAsiaTheme="minorEastAsia" w:hAnsi="Arial" w:cs="Arial"/>
          <w:bCs/>
          <w:i/>
          <w:iCs/>
          <w:color w:val="0070C0"/>
        </w:rPr>
        <w:t xml:space="preserve">, is preserved in the reduced 13-model ensemble (Figure S9), further supporting that this pattern is not driven by shared model lineage. This finding suggests that none of the individual non-thermal variables capture the full complexity of vertical DIC distribution errors, and that an integrated effect of these processes, e.g., through </w:t>
      </w:r>
      <w:proofErr w:type="spellStart"/>
      <w:r w:rsidRPr="00533C71">
        <w:rPr>
          <w:rFonts w:ascii="Arial" w:eastAsiaTheme="minorEastAsia" w:hAnsi="Arial" w:cs="Arial"/>
          <w:bCs/>
          <w:i/>
          <w:iCs/>
          <w:color w:val="0070C0"/>
        </w:rPr>
        <w:t>dDIC</w:t>
      </w:r>
      <w:proofErr w:type="spellEnd"/>
      <w:r w:rsidRPr="00533C71">
        <w:rPr>
          <w:rFonts w:ascii="Arial" w:eastAsiaTheme="minorEastAsia" w:hAnsi="Arial" w:cs="Arial"/>
          <w:bCs/>
          <w:i/>
          <w:iCs/>
          <w:color w:val="0070C0"/>
        </w:rPr>
        <w:t>/</w:t>
      </w:r>
      <w:proofErr w:type="spellStart"/>
      <w:r w:rsidRPr="00533C71">
        <w:rPr>
          <w:rFonts w:ascii="Arial" w:eastAsiaTheme="minorEastAsia" w:hAnsi="Arial" w:cs="Arial"/>
          <w:bCs/>
          <w:i/>
          <w:iCs/>
          <w:color w:val="0070C0"/>
        </w:rPr>
        <w:t>dz</w:t>
      </w:r>
      <w:proofErr w:type="spellEnd"/>
      <w:r w:rsidRPr="00533C71">
        <w:rPr>
          <w:rFonts w:ascii="Arial" w:eastAsiaTheme="minorEastAsia" w:hAnsi="Arial" w:cs="Arial"/>
          <w:bCs/>
          <w:i/>
          <w:iCs/>
          <w:color w:val="0070C0"/>
        </w:rPr>
        <w:t>, is a more informative diagnostic of F</w:t>
      </w:r>
      <w:r w:rsidRPr="00533C71">
        <w:rPr>
          <w:rFonts w:ascii="Arial" w:eastAsiaTheme="minorEastAsia" w:hAnsi="Arial" w:cs="Arial"/>
          <w:bCs/>
          <w:i/>
          <w:iCs/>
          <w:color w:val="0070C0"/>
          <w:vertAlign w:val="subscript"/>
        </w:rPr>
        <w:t>CO2</w:t>
      </w:r>
      <w:r w:rsidRPr="00533C71">
        <w:rPr>
          <w:rFonts w:ascii="Arial" w:eastAsiaTheme="minorEastAsia" w:hAnsi="Arial" w:cs="Arial"/>
          <w:bCs/>
          <w:i/>
          <w:iCs/>
          <w:color w:val="0070C0"/>
        </w:rPr>
        <w:t xml:space="preserve"> simulation performance in the Southern Ocean upwelling zone.</w:t>
      </w:r>
      <w:r w:rsidR="0013794A" w:rsidRPr="00533C71">
        <w:rPr>
          <w:rFonts w:ascii="Arial" w:eastAsiaTheme="minorEastAsia" w:hAnsi="Arial" w:cs="Arial"/>
          <w:bCs/>
          <w:color w:val="0070C0"/>
        </w:rPr>
        <w:t>”</w:t>
      </w:r>
    </w:p>
    <w:p w14:paraId="76CE1D42" w14:textId="0898D8FB" w:rsidR="00291985" w:rsidRPr="00533C71" w:rsidDel="00883F82" w:rsidRDefault="0013794A" w:rsidP="0013794A">
      <w:pPr>
        <w:spacing w:after="120" w:line="312" w:lineRule="auto"/>
        <w:jc w:val="center"/>
        <w:rPr>
          <w:del w:id="5" w:author="yy cheng" w:date="2026-10-03T22:06:00Z"/>
          <w:rFonts w:ascii="Arial" w:eastAsiaTheme="minorEastAsia" w:hAnsi="Arial" w:cs="Arial"/>
          <w:bCs/>
          <w:color w:val="0070C0"/>
        </w:rPr>
      </w:pPr>
      <w:del w:id="6" w:author="yy cheng" w:date="2026-10-03T22:06:00Z">
        <w:r w:rsidRPr="00533C71" w:rsidDel="00883F82">
          <w:rPr>
            <w:rFonts w:ascii="Arial" w:eastAsiaTheme="minorEastAsia" w:hAnsi="Arial" w:cs="Arial" w:hint="eastAsia"/>
            <w:bCs/>
            <w:noProof/>
            <w:color w:val="0070C0"/>
            <w14:ligatures w14:val="none"/>
          </w:rPr>
          <w:drawing>
            <wp:inline distT="0" distB="0" distL="0" distR="0" wp14:anchorId="1B6BEA54" wp14:editId="5FE079E9">
              <wp:extent cx="4108087" cy="3320201"/>
              <wp:effectExtent l="0" t="0" r="6985" b="0"/>
              <wp:docPr id="8722022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02245" name="图片 872202245"/>
                      <pic:cNvPicPr/>
                    </pic:nvPicPr>
                    <pic:blipFill>
                      <a:blip r:embed="rId8"/>
                      <a:stretch>
                        <a:fillRect/>
                      </a:stretch>
                    </pic:blipFill>
                    <pic:spPr>
                      <a:xfrm>
                        <a:off x="0" y="0"/>
                        <a:ext cx="4124392" cy="3333379"/>
                      </a:xfrm>
                      <a:prstGeom prst="rect">
                        <a:avLst/>
                      </a:prstGeom>
                    </pic:spPr>
                  </pic:pic>
                </a:graphicData>
              </a:graphic>
            </wp:inline>
          </w:drawing>
        </w:r>
      </w:del>
    </w:p>
    <w:p w14:paraId="3445E6B4" w14:textId="7556C4C8" w:rsidR="0013794A" w:rsidRPr="00533C71" w:rsidDel="00883F82" w:rsidRDefault="0013794A" w:rsidP="0013794A">
      <w:pPr>
        <w:spacing w:after="120" w:line="312" w:lineRule="auto"/>
        <w:rPr>
          <w:del w:id="7" w:author="yy cheng" w:date="2026-10-03T22:06:00Z"/>
          <w:rFonts w:ascii="Arial" w:eastAsiaTheme="minorEastAsia" w:hAnsi="Arial" w:cs="Arial"/>
          <w:bCs/>
          <w:color w:val="0070C0"/>
        </w:rPr>
      </w:pPr>
      <w:del w:id="8" w:author="yy cheng" w:date="2026-10-03T22:06:00Z">
        <w:r w:rsidRPr="00533C71" w:rsidDel="00883F82">
          <w:rPr>
            <w:rFonts w:ascii="Arial" w:eastAsia="Times New Roman" w:hAnsi="Arial" w:cs="Arial"/>
            <w:b/>
            <w:color w:val="0070C0"/>
            <w:kern w:val="32"/>
            <w14:ligatures w14:val="none"/>
          </w:rPr>
          <w:delText xml:space="preserve">Figure </w:delText>
        </w:r>
        <w:r w:rsidR="001A4CC4" w:rsidDel="00883F82">
          <w:rPr>
            <w:rFonts w:ascii="Arial" w:eastAsia="Times New Roman" w:hAnsi="Arial" w:cs="Arial"/>
            <w:b/>
            <w:color w:val="0070C0"/>
            <w:kern w:val="32"/>
            <w14:ligatures w14:val="none"/>
          </w:rPr>
          <w:delText>S9</w:delText>
        </w:r>
        <w:r w:rsidRPr="00533C71" w:rsidDel="00883F82">
          <w:rPr>
            <w:rFonts w:ascii="Arial" w:eastAsia="Times New Roman" w:hAnsi="Arial" w:cs="Arial"/>
            <w:b/>
            <w:color w:val="0070C0"/>
            <w:kern w:val="32"/>
            <w14:ligatures w14:val="none"/>
          </w:rPr>
          <w:delText>.</w:delText>
        </w:r>
        <w:r w:rsidRPr="00533C71" w:rsidDel="00883F82">
          <w:rPr>
            <w:rFonts w:ascii="Arial" w:eastAsia="Times New Roman" w:hAnsi="Arial" w:cs="Arial"/>
            <w:bCs/>
            <w:color w:val="0070C0"/>
            <w:kern w:val="32"/>
            <w14:ligatures w14:val="none"/>
          </w:rPr>
          <w:delText xml:space="preserve"> </w:delText>
        </w:r>
        <w:r w:rsidR="00594262" w:rsidRPr="00594262" w:rsidDel="00883F82">
          <w:rPr>
            <w:rFonts w:ascii="Arial" w:eastAsia="Times New Roman" w:hAnsi="Arial" w:cs="Arial"/>
            <w:bCs/>
            <w:color w:val="0070C0"/>
            <w:kern w:val="32"/>
            <w14:ligatures w14:val="none"/>
          </w:rPr>
          <w:delText>As in the Figure 7b, but for the reduced 13-model ensemble after removing one member from each sister-model pair sharing identical ocean physical and biogeochemical model components (CESM2-WACCM, MPI-ESM1-2-HR, and NorESM2-MM are excluded). Normalized RMSE (nRMSE) are calculated over monthly climatology for multiple simulated variables relative to the observational products. The rightmost column shows the Pearson correlation coefficient (R) between the nRMSE of F</w:delText>
        </w:r>
        <w:r w:rsidR="00594262" w:rsidRPr="00594262" w:rsidDel="00883F82">
          <w:rPr>
            <w:rFonts w:ascii="Arial" w:eastAsia="Times New Roman" w:hAnsi="Arial" w:cs="Arial"/>
            <w:bCs/>
            <w:color w:val="0070C0"/>
            <w:kern w:val="32"/>
            <w:vertAlign w:val="subscript"/>
            <w14:ligatures w14:val="none"/>
          </w:rPr>
          <w:delText>CO2</w:delText>
        </w:r>
        <w:r w:rsidR="00594262" w:rsidRPr="00594262" w:rsidDel="00883F82">
          <w:rPr>
            <w:rFonts w:ascii="Arial" w:eastAsia="Times New Roman" w:hAnsi="Arial" w:cs="Arial"/>
            <w:bCs/>
            <w:color w:val="0070C0"/>
            <w:kern w:val="32"/>
            <w14:ligatures w14:val="none"/>
          </w:rPr>
          <w:delText xml:space="preserve"> (first row) and the nRMSE of each driver. Asterisks (*) indicate correlations that are statistically significant (p ≤ 0.05). Abbreviations: Alk, surface total alkalinity; </w:delText>
        </w:r>
        <w:bookmarkStart w:id="9" w:name="OLE_LINK15"/>
        <m:oMath>
          <m:sSubSup>
            <m:sSubSupPr>
              <m:ctrlPr>
                <w:rPr>
                  <w:rFonts w:ascii="Cambria Math" w:eastAsia="Times New Roman" w:hAnsi="Cambria Math" w:cs="Arial"/>
                  <w:bCs/>
                  <w:iCs/>
                  <w:color w:val="0070C0"/>
                  <w:kern w:val="32"/>
                  <w14:ligatures w14:val="none"/>
                </w:rPr>
              </m:ctrlPr>
            </m:sSubSupPr>
            <m:e>
              <m:r>
                <m:rPr>
                  <m:sty m:val="p"/>
                </m:rPr>
                <w:rPr>
                  <w:rFonts w:ascii="Cambria Math" w:eastAsia="Times New Roman" w:hAnsi="Cambria Math" w:cs="Arial"/>
                  <w:color w:val="0070C0"/>
                  <w:kern w:val="32"/>
                  <w14:ligatures w14:val="none"/>
                </w:rPr>
                <m:t>CO</m:t>
              </m:r>
            </m:e>
            <m:sub>
              <m:r>
                <m:rPr>
                  <m:sty m:val="p"/>
                </m:rPr>
                <w:rPr>
                  <w:rFonts w:ascii="Cambria Math" w:eastAsia="Times New Roman" w:hAnsi="Cambria Math" w:cs="Arial"/>
                  <w:color w:val="0070C0"/>
                  <w:kern w:val="32"/>
                  <w14:ligatures w14:val="none"/>
                </w:rPr>
                <m:t>3</m:t>
              </m:r>
            </m:sub>
            <m:sup>
              <m:r>
                <m:rPr>
                  <m:sty m:val="p"/>
                </m:rPr>
                <w:rPr>
                  <w:rFonts w:ascii="Cambria Math" w:eastAsia="Times New Roman" w:hAnsi="Cambria Math" w:cs="Arial"/>
                  <w:color w:val="0070C0"/>
                  <w:kern w:val="32"/>
                  <w14:ligatures w14:val="none"/>
                </w:rPr>
                <m:t>2-</m:t>
              </m:r>
            </m:sup>
          </m:sSubSup>
        </m:oMath>
        <w:bookmarkEnd w:id="9"/>
        <w:r w:rsidR="00594262" w:rsidRPr="00594262" w:rsidDel="00883F82">
          <w:rPr>
            <w:rFonts w:ascii="Arial" w:eastAsia="Times New Roman" w:hAnsi="Arial" w:cs="Arial"/>
            <w:bCs/>
            <w:color w:val="0070C0"/>
            <w:kern w:val="32"/>
            <w14:ligatures w14:val="none"/>
          </w:rPr>
          <w:delText xml:space="preserve">, carbonate ion concentration, approximated as </w:delText>
        </w:r>
        <m:oMath>
          <m:sSubSup>
            <m:sSubSupPr>
              <m:ctrlPr>
                <w:rPr>
                  <w:rFonts w:ascii="Cambria Math" w:eastAsia="Times New Roman" w:hAnsi="Cambria Math" w:cs="Arial"/>
                  <w:bCs/>
                  <w:iCs/>
                  <w:color w:val="0070C0"/>
                  <w:kern w:val="32"/>
                  <w14:ligatures w14:val="none"/>
                </w:rPr>
              </m:ctrlPr>
            </m:sSubSupPr>
            <m:e>
              <m:r>
                <m:rPr>
                  <m:sty m:val="p"/>
                </m:rPr>
                <w:rPr>
                  <w:rFonts w:ascii="Cambria Math" w:eastAsia="Times New Roman" w:hAnsi="Cambria Math" w:cs="Arial"/>
                  <w:color w:val="0070C0"/>
                  <w:kern w:val="32"/>
                  <w14:ligatures w14:val="none"/>
                </w:rPr>
                <m:t>CO</m:t>
              </m:r>
            </m:e>
            <m:sub>
              <m:r>
                <m:rPr>
                  <m:sty m:val="p"/>
                </m:rPr>
                <w:rPr>
                  <w:rFonts w:ascii="Cambria Math" w:eastAsia="Times New Roman" w:hAnsi="Cambria Math" w:cs="Arial"/>
                  <w:color w:val="0070C0"/>
                  <w:kern w:val="32"/>
                  <w14:ligatures w14:val="none"/>
                </w:rPr>
                <m:t>3</m:t>
              </m:r>
            </m:sub>
            <m:sup>
              <m:r>
                <m:rPr>
                  <m:sty m:val="p"/>
                </m:rPr>
                <w:rPr>
                  <w:rFonts w:ascii="Cambria Math" w:eastAsia="Times New Roman" w:hAnsi="Cambria Math" w:cs="Arial"/>
                  <w:color w:val="0070C0"/>
                  <w:kern w:val="32"/>
                  <w14:ligatures w14:val="none"/>
                </w:rPr>
                <m:t>2-</m:t>
              </m:r>
            </m:sup>
          </m:sSubSup>
        </m:oMath>
        <w:r w:rsidR="00594262" w:rsidRPr="00594262" w:rsidDel="00883F82">
          <w:rPr>
            <w:rFonts w:ascii="Arial" w:eastAsia="Times New Roman" w:hAnsi="Arial" w:cs="Arial"/>
            <w:bCs/>
            <w:color w:val="0070C0"/>
            <w:kern w:val="32"/>
            <w14:ligatures w14:val="none"/>
          </w:rPr>
          <w:delText xml:space="preserve"> ≈ ALK - DIC (Yu et al., 2013); DIC, surface dissolved inorganic carbon; MLD, mixed layer depth; nAlk, salinity normalized Alk; nDIC, salinity normalized DIC; NPP</w:delText>
        </w:r>
        <w:r w:rsidR="00594262" w:rsidRPr="00594262" w:rsidDel="00883F82">
          <w:rPr>
            <w:rFonts w:ascii="Arial" w:eastAsia="Times New Roman" w:hAnsi="Arial" w:cs="Arial"/>
            <w:bCs/>
            <w:color w:val="0070C0"/>
            <w:kern w:val="32"/>
            <w:vertAlign w:val="subscript"/>
            <w14:ligatures w14:val="none"/>
          </w:rPr>
          <w:delText>warm</w:delText>
        </w:r>
        <w:r w:rsidR="00594262" w:rsidRPr="00594262" w:rsidDel="00883F82">
          <w:rPr>
            <w:rFonts w:ascii="Arial" w:eastAsia="Times New Roman" w:hAnsi="Arial" w:cs="Arial"/>
            <w:bCs/>
            <w:color w:val="0070C0"/>
            <w:kern w:val="32"/>
            <w14:ligatures w14:val="none"/>
          </w:rPr>
          <w:delText>, NPP during austral warm seasons, i.e., spring and summer; SSS, sea surface salinity; WS, wind speed.</w:delText>
        </w:r>
      </w:del>
    </w:p>
    <w:p w14:paraId="4314D751" w14:textId="77777777" w:rsidR="00E34A10" w:rsidRPr="00533C71" w:rsidRDefault="00E34A10" w:rsidP="000E1CAC">
      <w:pPr>
        <w:spacing w:after="120" w:line="312" w:lineRule="auto"/>
        <w:rPr>
          <w:rFonts w:ascii="Arial" w:eastAsiaTheme="minorEastAsia" w:hAnsi="Arial" w:cs="Arial"/>
          <w:bCs/>
          <w:color w:val="000000" w:themeColor="text1"/>
        </w:rPr>
      </w:pPr>
    </w:p>
    <w:p w14:paraId="5BCB7642"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 xml:space="preserve">2. Independent explanatory power of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versus collinear surface variables. The manuscript reports that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correlates with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error almost as strongly as the non-thermal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component itself (R </w:t>
      </w:r>
      <w:r w:rsidRPr="00533C71">
        <w:rPr>
          <w:rFonts w:ascii="Arial" w:eastAsia="Times New Roman" w:hAnsi="Arial" w:cs="Arial" w:hint="eastAsia"/>
          <w:bCs/>
          <w:color w:val="000000" w:themeColor="text1"/>
        </w:rPr>
        <w:t>≈</w:t>
      </w:r>
      <w:r w:rsidRPr="00533C71">
        <w:rPr>
          <w:rFonts w:ascii="Arial" w:eastAsia="Times New Roman" w:hAnsi="Arial" w:cs="Arial"/>
          <w:bCs/>
          <w:color w:val="000000" w:themeColor="text1"/>
        </w:rPr>
        <w:t xml:space="preserve"> 0.80), and highlights this as a key finding. However,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is itself a function of surface DIC, NPP, export production, and remineralization-variables already included in the correlation analysis. The manuscript does not demonstrate that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explains variance in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error that is independent of these collinear surface predictors; it is equally plausible that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is simply re-encoding the same surface signal in a different vertical projection. I recommend a partial correlation analysis (controlling for surface DIC and NPP) or a variance decomposition/multiple regression approach to establish whether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contributes unique explanatory power. If it does not, the framing of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as a novel diagnostic should be substantially tempered.</w:t>
      </w:r>
    </w:p>
    <w:p w14:paraId="4477C0ED" w14:textId="77777777" w:rsidR="004F346E" w:rsidRPr="00533C71" w:rsidRDefault="004F346E" w:rsidP="000E1CAC">
      <w:pPr>
        <w:spacing w:after="120" w:line="312" w:lineRule="auto"/>
        <w:rPr>
          <w:rFonts w:ascii="Arial" w:eastAsiaTheme="minorEastAsia" w:hAnsi="Arial" w:cs="Arial"/>
          <w:bCs/>
          <w:color w:val="000000" w:themeColor="text1"/>
        </w:rPr>
      </w:pPr>
    </w:p>
    <w:p w14:paraId="7A8822C0" w14:textId="5B702CD8" w:rsidR="006B6BC1" w:rsidRPr="00533C71"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thank the reviewer for this important methodological point. </w:t>
      </w:r>
      <w:r w:rsidR="00EF5406">
        <w:rPr>
          <w:rFonts w:ascii="Arial" w:eastAsiaTheme="minorEastAsia" w:hAnsi="Arial" w:cs="Arial" w:hint="eastAsia"/>
          <w:bCs/>
          <w:color w:val="0070C0"/>
        </w:rPr>
        <w:t>W</w:t>
      </w:r>
      <w:r w:rsidRPr="00533C71">
        <w:rPr>
          <w:rFonts w:ascii="Arial" w:eastAsiaTheme="minorEastAsia" w:hAnsi="Arial" w:cs="Arial"/>
          <w:bCs/>
          <w:color w:val="0070C0"/>
        </w:rPr>
        <w:t xml:space="preserve">e </w:t>
      </w:r>
      <w:r w:rsidRPr="00533C71">
        <w:rPr>
          <w:rFonts w:ascii="Arial" w:eastAsiaTheme="minorEastAsia" w:hAnsi="Arial" w:cs="Arial"/>
          <w:bCs/>
          <w:color w:val="0070C0"/>
        </w:rPr>
        <w:lastRenderedPageBreak/>
        <w:t>performed a partial correlation analysis using the 13-model</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ensemble (i.e., the 16-model ensemble excluding the three sister models identified in </w:t>
      </w:r>
      <w:r w:rsidRPr="00533C71">
        <w:rPr>
          <w:rFonts w:ascii="Arial" w:eastAsiaTheme="minorEastAsia" w:hAnsi="Arial" w:cs="Arial" w:hint="eastAsia"/>
          <w:b/>
          <w:color w:val="0070C0"/>
        </w:rPr>
        <w:t>R</w:t>
      </w:r>
      <w:r w:rsidRPr="00533C71">
        <w:rPr>
          <w:rFonts w:ascii="Arial" w:eastAsiaTheme="minorEastAsia" w:hAnsi="Arial" w:cs="Arial"/>
          <w:b/>
          <w:color w:val="0070C0"/>
        </w:rPr>
        <w:t>esponse to Major Comment 1</w:t>
      </w:r>
      <w:r w:rsidRPr="00533C71">
        <w:rPr>
          <w:rFonts w:ascii="Arial" w:eastAsiaTheme="minorEastAsia" w:hAnsi="Arial" w:cs="Arial"/>
          <w:bCs/>
          <w:color w:val="0070C0"/>
        </w:rPr>
        <w:t xml:space="preserve">), controlling for the </w:t>
      </w:r>
      <w:proofErr w:type="spellStart"/>
      <w:r w:rsidRPr="00533C71">
        <w:rPr>
          <w:rFonts w:ascii="Arial" w:eastAsiaTheme="minorEastAsia" w:hAnsi="Arial" w:cs="Arial"/>
          <w:bCs/>
          <w:color w:val="0070C0"/>
        </w:rPr>
        <w:t>nRMSE</w:t>
      </w:r>
      <w:proofErr w:type="spellEnd"/>
      <w:r w:rsidRPr="00533C71">
        <w:rPr>
          <w:rFonts w:ascii="Arial" w:eastAsiaTheme="minorEastAsia" w:hAnsi="Arial" w:cs="Arial"/>
          <w:bCs/>
          <w:color w:val="0070C0"/>
        </w:rPr>
        <w:t xml:space="preserve"> of surface DIC and/or warm-season NPP (</w:t>
      </w:r>
      <w:proofErr w:type="spellStart"/>
      <w:r w:rsidRPr="00533C71">
        <w:rPr>
          <w:rFonts w:ascii="Arial" w:eastAsiaTheme="minorEastAsia" w:hAnsi="Arial" w:cs="Arial"/>
          <w:bCs/>
          <w:color w:val="0070C0"/>
        </w:rPr>
        <w:t>NPP</w:t>
      </w:r>
      <w:r w:rsidRPr="00533C71">
        <w:rPr>
          <w:rFonts w:ascii="Arial" w:eastAsiaTheme="minorEastAsia" w:hAnsi="Arial" w:cs="Arial"/>
          <w:bCs/>
          <w:color w:val="0070C0"/>
          <w:vertAlign w:val="subscript"/>
        </w:rPr>
        <w:t>warm</w:t>
      </w:r>
      <w:proofErr w:type="spellEnd"/>
      <w:r w:rsidRPr="00533C71">
        <w:rPr>
          <w:rFonts w:ascii="Arial" w:eastAsiaTheme="minorEastAsia" w:hAnsi="Arial" w:cs="Arial"/>
          <w:bCs/>
          <w:color w:val="0070C0"/>
        </w:rPr>
        <w:t xml:space="preserve">). Results are summarized in </w:t>
      </w:r>
      <w:r w:rsidRPr="00533C71">
        <w:rPr>
          <w:rFonts w:ascii="Arial" w:eastAsiaTheme="minorEastAsia" w:hAnsi="Arial" w:cs="Arial"/>
          <w:b/>
          <w:color w:val="0070C0"/>
        </w:rPr>
        <w:t>Table R1</w:t>
      </w:r>
      <w:r w:rsidRPr="00533C71">
        <w:rPr>
          <w:rFonts w:ascii="Arial" w:eastAsiaTheme="minorEastAsia" w:hAnsi="Arial" w:cs="Arial"/>
          <w:bCs/>
          <w:color w:val="0070C0"/>
        </w:rPr>
        <w:t>.</w:t>
      </w:r>
    </w:p>
    <w:p w14:paraId="53AA2559" w14:textId="77777777" w:rsidR="006B6BC1" w:rsidRPr="00533C71" w:rsidRDefault="006B6BC1" w:rsidP="006B6BC1">
      <w:pPr>
        <w:spacing w:after="120" w:line="312" w:lineRule="auto"/>
        <w:rPr>
          <w:rFonts w:ascii="Arial" w:eastAsiaTheme="minorEastAsia" w:hAnsi="Arial" w:cs="Arial"/>
          <w:bCs/>
          <w:color w:val="0070C0"/>
        </w:rPr>
      </w:pPr>
    </w:p>
    <w:p w14:paraId="11FF07CB" w14:textId="77777777" w:rsidR="001D4664"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The raw</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Pearson correlation coefficient between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w:t>
      </w:r>
      <w:proofErr w:type="spellStart"/>
      <w:r w:rsidRPr="00533C71">
        <w:rPr>
          <w:rFonts w:ascii="Arial" w:eastAsiaTheme="minorEastAsia" w:hAnsi="Arial" w:cs="Arial"/>
          <w:bCs/>
          <w:color w:val="0070C0"/>
        </w:rPr>
        <w:t>nRMSE</w:t>
      </w:r>
      <w:proofErr w:type="spellEnd"/>
      <w:r w:rsidRPr="00533C71">
        <w:rPr>
          <w:rFonts w:ascii="Arial" w:eastAsiaTheme="minorEastAsia" w:hAnsi="Arial" w:cs="Arial"/>
          <w:bCs/>
          <w:color w:val="0070C0"/>
        </w:rPr>
        <w:t xml:space="preserve"> and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w:t>
      </w:r>
      <w:proofErr w:type="spellStart"/>
      <w:r w:rsidRPr="00533C71">
        <w:rPr>
          <w:rFonts w:ascii="Arial" w:eastAsiaTheme="minorEastAsia" w:hAnsi="Arial" w:cs="Arial"/>
          <w:bCs/>
          <w:color w:val="0070C0"/>
        </w:rPr>
        <w:t>nRMSE</w:t>
      </w:r>
      <w:proofErr w:type="spellEnd"/>
      <w:r w:rsidRPr="00533C71">
        <w:rPr>
          <w:rFonts w:ascii="Arial" w:eastAsiaTheme="minorEastAsia" w:hAnsi="Arial" w:cs="Arial"/>
          <w:bCs/>
          <w:color w:val="0070C0"/>
        </w:rPr>
        <w:t xml:space="preserve"> is 0.77 (see the third row of the heatmap in </w:t>
      </w:r>
      <w:r w:rsidRPr="00533C71">
        <w:rPr>
          <w:rFonts w:ascii="Arial" w:eastAsiaTheme="minorEastAsia" w:hAnsi="Arial" w:cs="Arial"/>
          <w:b/>
          <w:color w:val="0070C0"/>
        </w:rPr>
        <w:t>Fig</w:t>
      </w:r>
      <w:r w:rsidRPr="00533C71">
        <w:rPr>
          <w:rFonts w:ascii="Arial" w:eastAsiaTheme="minorEastAsia" w:hAnsi="Arial" w:cs="Arial" w:hint="eastAsia"/>
          <w:b/>
          <w:color w:val="0070C0"/>
        </w:rPr>
        <w:t>ure</w:t>
      </w:r>
      <w:r w:rsidRPr="00533C71">
        <w:rPr>
          <w:rFonts w:ascii="Arial" w:eastAsiaTheme="minorEastAsia" w:hAnsi="Arial" w:cs="Arial"/>
          <w:b/>
          <w:color w:val="0070C0"/>
        </w:rPr>
        <w:t xml:space="preserve"> </w:t>
      </w:r>
      <w:r w:rsidR="001A4CC4">
        <w:rPr>
          <w:rFonts w:ascii="Arial" w:eastAsiaTheme="minorEastAsia" w:hAnsi="Arial" w:cs="Arial"/>
          <w:b/>
          <w:color w:val="0070C0"/>
        </w:rPr>
        <w:t>S9</w:t>
      </w:r>
      <w:r w:rsidRPr="00533C71">
        <w:rPr>
          <w:rFonts w:ascii="Arial" w:eastAsiaTheme="minorEastAsia" w:hAnsi="Arial" w:cs="Arial" w:hint="eastAsia"/>
          <w:bCs/>
          <w:color w:val="0070C0"/>
        </w:rPr>
        <w:t>, provided in</w:t>
      </w:r>
      <w:r w:rsidRPr="00533C71">
        <w:rPr>
          <w:rFonts w:ascii="Arial" w:eastAsiaTheme="minorEastAsia" w:hAnsi="Arial" w:cs="Arial"/>
          <w:bCs/>
          <w:color w:val="0070C0"/>
        </w:rPr>
        <w:t xml:space="preserve"> </w:t>
      </w:r>
      <w:r w:rsidRPr="00533C71">
        <w:rPr>
          <w:rFonts w:ascii="Arial" w:eastAsiaTheme="minorEastAsia" w:hAnsi="Arial" w:cs="Arial" w:hint="eastAsia"/>
          <w:b/>
          <w:color w:val="0070C0"/>
        </w:rPr>
        <w:t>R</w:t>
      </w:r>
      <w:r w:rsidRPr="00533C71">
        <w:rPr>
          <w:rFonts w:ascii="Arial" w:eastAsiaTheme="minorEastAsia" w:hAnsi="Arial" w:cs="Arial"/>
          <w:b/>
          <w:color w:val="0070C0"/>
        </w:rPr>
        <w:t>esponse to Major Comment 1</w:t>
      </w:r>
      <w:r w:rsidRPr="00533C71">
        <w:rPr>
          <w:rFonts w:ascii="Arial" w:eastAsiaTheme="minorEastAsia" w:hAnsi="Arial" w:cs="Arial" w:hint="eastAsia"/>
          <w:b/>
          <w:color w:val="0070C0"/>
        </w:rPr>
        <w:t xml:space="preserve"> </w:t>
      </w:r>
      <w:r w:rsidR="00250F97" w:rsidRPr="00533C71">
        <w:rPr>
          <w:rFonts w:ascii="Arial" w:eastAsiaTheme="minorEastAsia" w:hAnsi="Arial" w:cs="Arial" w:hint="eastAsia"/>
          <w:bCs/>
          <w:color w:val="0070C0"/>
        </w:rPr>
        <w:t>and</w:t>
      </w:r>
      <w:r w:rsidRPr="00533C71">
        <w:rPr>
          <w:rFonts w:ascii="Arial" w:eastAsiaTheme="minorEastAsia" w:hAnsi="Arial" w:cs="Arial" w:hint="eastAsia"/>
          <w:bCs/>
          <w:color w:val="0070C0"/>
        </w:rPr>
        <w:t xml:space="preserve"> Supporting Information</w:t>
      </w:r>
      <w:r w:rsidRPr="00533C71">
        <w:rPr>
          <w:rFonts w:ascii="Arial" w:eastAsiaTheme="minorEastAsia" w:hAnsi="Arial" w:cs="Arial"/>
          <w:bCs/>
          <w:color w:val="0070C0"/>
        </w:rPr>
        <w:t xml:space="preserve">). After controlling for surface DIC alone, </w:t>
      </w:r>
      <w:r w:rsidRPr="00533C71">
        <w:rPr>
          <w:rFonts w:ascii="Arial" w:eastAsiaTheme="minorEastAsia" w:hAnsi="Arial" w:cs="Arial" w:hint="eastAsia"/>
          <w:bCs/>
          <w:color w:val="0070C0"/>
        </w:rPr>
        <w:t xml:space="preserve">the partial </w:t>
      </w:r>
      <w:r w:rsidRPr="00533C71">
        <w:rPr>
          <w:rFonts w:ascii="Arial" w:eastAsiaTheme="minorEastAsia" w:hAnsi="Arial" w:cs="Arial"/>
          <w:bCs/>
          <w:color w:val="0070C0"/>
        </w:rPr>
        <w:t>Pearson correlation coefficient</w:t>
      </w:r>
      <w:r w:rsidRPr="00533C71">
        <w:rPr>
          <w:rFonts w:ascii="Arial" w:eastAsiaTheme="minorEastAsia" w:hAnsi="Arial" w:cs="Arial" w:hint="eastAsia"/>
          <w:bCs/>
          <w:color w:val="0070C0"/>
        </w:rPr>
        <w:t xml:space="preserve"> (R)</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 xml:space="preserve">is </w:t>
      </w:r>
      <w:r w:rsidRPr="00533C71">
        <w:rPr>
          <w:rFonts w:ascii="Arial" w:eastAsiaTheme="minorEastAsia" w:hAnsi="Arial" w:cs="Arial"/>
          <w:bCs/>
          <w:color w:val="0070C0"/>
        </w:rPr>
        <w:t xml:space="preserve">0.72; after controlling for </w:t>
      </w:r>
      <w:proofErr w:type="spellStart"/>
      <w:r w:rsidRPr="00533C71">
        <w:rPr>
          <w:rFonts w:ascii="Arial" w:eastAsiaTheme="minorEastAsia" w:hAnsi="Arial" w:cs="Arial"/>
          <w:bCs/>
          <w:color w:val="0070C0"/>
        </w:rPr>
        <w:t>NPP</w:t>
      </w:r>
      <w:r w:rsidRPr="00533C71">
        <w:rPr>
          <w:rFonts w:ascii="Arial" w:eastAsiaTheme="minorEastAsia" w:hAnsi="Arial" w:cs="Arial"/>
          <w:bCs/>
          <w:color w:val="0070C0"/>
          <w:vertAlign w:val="subscript"/>
        </w:rPr>
        <w:t>warm</w:t>
      </w:r>
      <w:proofErr w:type="spellEnd"/>
      <w:r w:rsidRPr="00533C71">
        <w:rPr>
          <w:rFonts w:ascii="Arial" w:eastAsiaTheme="minorEastAsia" w:hAnsi="Arial" w:cs="Arial"/>
          <w:bCs/>
          <w:color w:val="0070C0"/>
        </w:rPr>
        <w:t xml:space="preserve"> alone, </w:t>
      </w:r>
      <w:r w:rsidRPr="00533C71">
        <w:rPr>
          <w:rFonts w:ascii="Arial" w:eastAsiaTheme="minorEastAsia" w:hAnsi="Arial" w:cs="Arial" w:hint="eastAsia"/>
          <w:bCs/>
          <w:color w:val="0070C0"/>
        </w:rPr>
        <w:t>R</w:t>
      </w:r>
      <w:r w:rsidRPr="00533C71">
        <w:rPr>
          <w:rFonts w:ascii="Arial" w:eastAsiaTheme="minorEastAsia" w:hAnsi="Arial" w:cs="Arial"/>
          <w:bCs/>
          <w:color w:val="0070C0"/>
        </w:rPr>
        <w:t xml:space="preserve"> = 0.76; and aft</w:t>
      </w:r>
      <w:r w:rsidRPr="00533C71">
        <w:rPr>
          <w:rFonts w:ascii="Arial" w:eastAsiaTheme="minorEastAsia" w:hAnsi="Arial" w:cs="Arial" w:hint="eastAsia"/>
          <w:bCs/>
          <w:color w:val="0070C0"/>
        </w:rPr>
        <w:t xml:space="preserve">er jointly controlling for both, R = 0.72. </w:t>
      </w:r>
    </w:p>
    <w:p w14:paraId="054DA107" w14:textId="77777777" w:rsidR="001D4664" w:rsidRDefault="001D4664" w:rsidP="006B6BC1">
      <w:pPr>
        <w:spacing w:after="120" w:line="312" w:lineRule="auto"/>
        <w:rPr>
          <w:rFonts w:ascii="Arial" w:eastAsiaTheme="minorEastAsia" w:hAnsi="Arial" w:cs="Arial"/>
          <w:bCs/>
          <w:color w:val="0070C0"/>
        </w:rPr>
      </w:pPr>
    </w:p>
    <w:p w14:paraId="56A85893" w14:textId="4AD411CB" w:rsidR="006B6BC1" w:rsidRPr="00533C71"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The joint partial correlation is further illustrated in </w:t>
      </w:r>
      <w:r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S10</w:t>
      </w:r>
      <w:r w:rsidRPr="00533C71">
        <w:rPr>
          <w:rFonts w:ascii="Arial" w:eastAsiaTheme="minorEastAsia" w:hAnsi="Arial" w:cs="Arial" w:hint="eastAsia"/>
          <w:bCs/>
          <w:color w:val="0070C0"/>
        </w:rPr>
        <w:t xml:space="preserve">, which plots the residual </w:t>
      </w:r>
      <w:proofErr w:type="spellStart"/>
      <w:r w:rsidRPr="00533C71">
        <w:rPr>
          <w:rFonts w:ascii="Arial" w:eastAsiaTheme="minorEastAsia" w:hAnsi="Arial" w:cs="Arial" w:hint="eastAsia"/>
          <w:bCs/>
          <w:color w:val="0070C0"/>
        </w:rPr>
        <w:t>dDIC</w:t>
      </w:r>
      <w:proofErr w:type="spellEnd"/>
      <w:r w:rsidRPr="00533C71">
        <w:rPr>
          <w:rFonts w:ascii="Arial" w:eastAsiaTheme="minorEastAsia" w:hAnsi="Arial" w:cs="Arial" w:hint="eastAsia"/>
          <w:bCs/>
          <w:color w:val="0070C0"/>
        </w:rPr>
        <w:t>/</w:t>
      </w:r>
      <w:proofErr w:type="spellStart"/>
      <w:r w:rsidRPr="00533C71">
        <w:rPr>
          <w:rFonts w:ascii="Arial" w:eastAsiaTheme="minorEastAsia" w:hAnsi="Arial" w:cs="Arial" w:hint="eastAsia"/>
          <w:bCs/>
          <w:color w:val="0070C0"/>
        </w:rPr>
        <w:t>dz</w:t>
      </w:r>
      <w:proofErr w:type="spellEnd"/>
      <w:r w:rsidRPr="00533C71">
        <w:rPr>
          <w:rFonts w:ascii="Arial" w:eastAsiaTheme="minorEastAsia" w:hAnsi="Arial" w:cs="Arial" w:hint="eastAsia"/>
          <w:bCs/>
          <w:color w:val="0070C0"/>
        </w:rPr>
        <w:t xml:space="preserve"> </w:t>
      </w:r>
      <w:proofErr w:type="spellStart"/>
      <w:r w:rsidRPr="00533C71">
        <w:rPr>
          <w:rFonts w:ascii="Arial" w:eastAsiaTheme="minorEastAsia" w:hAnsi="Arial" w:cs="Arial" w:hint="eastAsia"/>
          <w:bCs/>
          <w:color w:val="0070C0"/>
        </w:rPr>
        <w:t>nRMSE</w:t>
      </w:r>
      <w:proofErr w:type="spellEnd"/>
      <w:r w:rsidRPr="00533C71">
        <w:rPr>
          <w:rFonts w:ascii="Arial" w:eastAsiaTheme="minorEastAsia" w:hAnsi="Arial" w:cs="Arial" w:hint="eastAsia"/>
          <w:bCs/>
          <w:color w:val="0070C0"/>
        </w:rPr>
        <w:t xml:space="preserve"> against the residual F</w:t>
      </w:r>
      <w:r w:rsidRPr="00533C71">
        <w:rPr>
          <w:rFonts w:ascii="Arial" w:eastAsiaTheme="minorEastAsia" w:hAnsi="Arial" w:cs="Arial" w:hint="eastAsia"/>
          <w:bCs/>
          <w:color w:val="0070C0"/>
          <w:vertAlign w:val="subscript"/>
        </w:rPr>
        <w:t>CO2</w:t>
      </w:r>
      <w:r w:rsidRPr="00533C71">
        <w:rPr>
          <w:rFonts w:ascii="Arial" w:eastAsiaTheme="minorEastAsia" w:hAnsi="Arial" w:cs="Arial" w:hint="eastAsia"/>
          <w:bCs/>
          <w:color w:val="0070C0"/>
        </w:rPr>
        <w:t xml:space="preserve"> </w:t>
      </w:r>
      <w:proofErr w:type="spellStart"/>
      <w:r w:rsidRPr="00533C71">
        <w:rPr>
          <w:rFonts w:ascii="Arial" w:eastAsiaTheme="minorEastAsia" w:hAnsi="Arial" w:cs="Arial" w:hint="eastAsia"/>
          <w:bCs/>
          <w:color w:val="0070C0"/>
        </w:rPr>
        <w:t>nRMSE</w:t>
      </w:r>
      <w:proofErr w:type="spellEnd"/>
      <w:r w:rsidRPr="00533C71">
        <w:rPr>
          <w:rFonts w:ascii="Arial" w:eastAsiaTheme="minorEastAsia" w:hAnsi="Arial" w:cs="Arial" w:hint="eastAsia"/>
          <w:bCs/>
          <w:color w:val="0070C0"/>
        </w:rPr>
        <w:t xml:space="preserve"> after removing the linear effects of both surface varia</w:t>
      </w:r>
      <w:r w:rsidRPr="00533C71">
        <w:rPr>
          <w:rFonts w:ascii="Arial" w:eastAsiaTheme="minorEastAsia" w:hAnsi="Arial" w:cs="Arial"/>
          <w:bCs/>
          <w:color w:val="0070C0"/>
        </w:rPr>
        <w:t>bles.</w:t>
      </w:r>
      <w:r w:rsidR="001D4664">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The correlation decreases only marginally, from 0.77 to 0.72. This </w:t>
      </w:r>
      <w:r w:rsidR="001D4664">
        <w:rPr>
          <w:rFonts w:ascii="Arial" w:eastAsiaTheme="minorEastAsia" w:hAnsi="Arial" w:cs="Arial" w:hint="eastAsia"/>
          <w:bCs/>
          <w:color w:val="0070C0"/>
        </w:rPr>
        <w:t>means</w:t>
      </w:r>
      <w:r w:rsidRPr="00533C71">
        <w:rPr>
          <w:rFonts w:ascii="Arial" w:eastAsiaTheme="minorEastAsia" w:hAnsi="Arial" w:cs="Arial"/>
          <w:bCs/>
          <w:color w:val="0070C0"/>
        </w:rPr>
        <w:t xml:space="preserve"> only a small fraction of the explanatory power of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is shared with surface DIC and NPP, while the majority reflects independent subsurface information, </w:t>
      </w:r>
      <w:r w:rsidRPr="00533C71">
        <w:rPr>
          <w:rFonts w:ascii="Arial" w:eastAsiaTheme="minorEastAsia" w:hAnsi="Arial" w:cs="Arial" w:hint="eastAsia"/>
          <w:bCs/>
          <w:color w:val="0070C0"/>
        </w:rPr>
        <w:t>probably</w:t>
      </w:r>
      <w:r w:rsidRPr="00533C71">
        <w:rPr>
          <w:rFonts w:ascii="Arial" w:eastAsiaTheme="minorEastAsia" w:hAnsi="Arial" w:cs="Arial"/>
          <w:bCs/>
          <w:color w:val="0070C0"/>
        </w:rPr>
        <w:t xml:space="preserve"> related to vertical mixing, </w:t>
      </w:r>
      <w:r w:rsidR="00D52412" w:rsidRPr="00533C71">
        <w:rPr>
          <w:rFonts w:ascii="Arial" w:eastAsiaTheme="minorEastAsia" w:hAnsi="Arial" w:cs="Arial"/>
          <w:bCs/>
          <w:color w:val="0070C0"/>
        </w:rPr>
        <w:t xml:space="preserve">lateral transport, </w:t>
      </w:r>
      <w:r w:rsidRPr="00533C71">
        <w:rPr>
          <w:rFonts w:ascii="Arial" w:eastAsiaTheme="minorEastAsia" w:hAnsi="Arial" w:cs="Arial"/>
          <w:bCs/>
          <w:color w:val="0070C0"/>
        </w:rPr>
        <w:t>remineralization, export production</w:t>
      </w:r>
      <w:r w:rsidRPr="00533C71">
        <w:rPr>
          <w:rFonts w:ascii="Arial" w:eastAsiaTheme="minorEastAsia" w:hAnsi="Arial" w:cs="Arial" w:hint="eastAsia"/>
          <w:bCs/>
          <w:color w:val="0070C0"/>
        </w:rPr>
        <w:t>, etc</w:t>
      </w:r>
      <w:r w:rsidRPr="00533C71">
        <w:rPr>
          <w:rFonts w:ascii="Arial" w:eastAsiaTheme="minorEastAsia" w:hAnsi="Arial" w:cs="Arial"/>
          <w:bCs/>
          <w:color w:val="0070C0"/>
        </w:rPr>
        <w:t xml:space="preserve">. We therefore consider that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likely constitutes a meaningful and independent diagnostic of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simulation skill. This analysis has been added to </w:t>
      </w:r>
      <w:r w:rsidRPr="00533C71">
        <w:rPr>
          <w:rFonts w:ascii="Arial" w:eastAsiaTheme="minorEastAsia" w:hAnsi="Arial" w:cs="Arial"/>
          <w:b/>
          <w:color w:val="0070C0"/>
        </w:rPr>
        <w:t xml:space="preserve">Page </w:t>
      </w:r>
      <w:r w:rsidRPr="00533C71">
        <w:rPr>
          <w:rFonts w:ascii="Arial" w:eastAsiaTheme="minorEastAsia" w:hAnsi="Arial" w:cs="Arial" w:hint="eastAsia"/>
          <w:b/>
          <w:color w:val="0070C0"/>
        </w:rPr>
        <w:t>1</w:t>
      </w:r>
      <w:r w:rsidR="00E44D65" w:rsidRPr="00533C71">
        <w:rPr>
          <w:rFonts w:ascii="Arial" w:eastAsiaTheme="minorEastAsia" w:hAnsi="Arial" w:cs="Arial" w:hint="eastAsia"/>
          <w:b/>
          <w:color w:val="0070C0"/>
        </w:rPr>
        <w:t>7</w:t>
      </w:r>
      <w:r w:rsidRPr="00533C71">
        <w:rPr>
          <w:rFonts w:ascii="Arial" w:eastAsiaTheme="minorEastAsia" w:hAnsi="Arial" w:cs="Arial"/>
          <w:b/>
          <w:color w:val="0070C0"/>
        </w:rPr>
        <w:t>, Line</w:t>
      </w:r>
      <w:r w:rsidRPr="00533C71">
        <w:rPr>
          <w:rFonts w:ascii="Arial" w:eastAsiaTheme="minorEastAsia" w:hAnsi="Arial" w:cs="Arial" w:hint="eastAsia"/>
          <w:b/>
          <w:color w:val="0070C0"/>
        </w:rPr>
        <w:t>s</w:t>
      </w:r>
      <w:r w:rsidRPr="00533C71">
        <w:rPr>
          <w:rFonts w:ascii="Arial" w:eastAsiaTheme="minorEastAsia" w:hAnsi="Arial" w:cs="Arial"/>
          <w:b/>
          <w:color w:val="0070C0"/>
        </w:rPr>
        <w:t xml:space="preserve"> </w:t>
      </w:r>
      <w:r w:rsidRPr="00533C71">
        <w:rPr>
          <w:rFonts w:ascii="Arial" w:eastAsiaTheme="minorEastAsia" w:hAnsi="Arial" w:cs="Arial" w:hint="eastAsia"/>
          <w:b/>
          <w:color w:val="0070C0"/>
        </w:rPr>
        <w:t>4</w:t>
      </w:r>
      <w:r w:rsidR="00E44D65" w:rsidRPr="00533C71">
        <w:rPr>
          <w:rFonts w:ascii="Arial" w:eastAsiaTheme="minorEastAsia" w:hAnsi="Arial" w:cs="Arial" w:hint="eastAsia"/>
          <w:b/>
          <w:color w:val="0070C0"/>
        </w:rPr>
        <w:t>62</w:t>
      </w:r>
      <w:r w:rsidRPr="00533C71">
        <w:rPr>
          <w:rFonts w:ascii="Arial" w:eastAsiaTheme="minorEastAsia" w:hAnsi="Arial" w:cs="Arial" w:hint="eastAsia"/>
          <w:b/>
          <w:color w:val="0070C0"/>
        </w:rPr>
        <w:t>-4</w:t>
      </w:r>
      <w:r w:rsidR="00E44D65" w:rsidRPr="00533C71">
        <w:rPr>
          <w:rFonts w:ascii="Arial" w:eastAsiaTheme="minorEastAsia" w:hAnsi="Arial" w:cs="Arial" w:hint="eastAsia"/>
          <w:b/>
          <w:color w:val="0070C0"/>
        </w:rPr>
        <w:t>63</w:t>
      </w:r>
      <w:r w:rsidRPr="00533C71">
        <w:rPr>
          <w:rFonts w:ascii="Arial" w:eastAsiaTheme="minorEastAsia" w:hAnsi="Arial" w:cs="Arial" w:hint="eastAsia"/>
          <w:bCs/>
          <w:color w:val="0070C0"/>
        </w:rPr>
        <w:t>:</w:t>
      </w:r>
    </w:p>
    <w:p w14:paraId="5C5278B9" w14:textId="5B3272BB" w:rsidR="006B6BC1" w:rsidRPr="00533C71" w:rsidRDefault="006B6BC1" w:rsidP="006B6BC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 xml:space="preserve">A partial correlation analysis confirms this relationship remains strong after controlling for surface DIC and </w:t>
      </w:r>
      <w:proofErr w:type="spellStart"/>
      <w:r w:rsidR="00E44D65" w:rsidRPr="00533C71">
        <w:rPr>
          <w:rFonts w:ascii="Arial" w:eastAsiaTheme="minorEastAsia" w:hAnsi="Arial" w:cs="Arial"/>
          <w:bCs/>
          <w:i/>
          <w:iCs/>
          <w:color w:val="0070C0"/>
        </w:rPr>
        <w:t>NPP</w:t>
      </w:r>
      <w:r w:rsidR="00E44D65" w:rsidRPr="00533C71">
        <w:rPr>
          <w:rFonts w:ascii="Arial" w:eastAsiaTheme="minorEastAsia" w:hAnsi="Arial" w:cs="Arial"/>
          <w:bCs/>
          <w:i/>
          <w:iCs/>
          <w:color w:val="0070C0"/>
          <w:vertAlign w:val="subscript"/>
        </w:rPr>
        <w:t>warm</w:t>
      </w:r>
      <w:proofErr w:type="spellEnd"/>
      <w:r w:rsidR="00E44D65" w:rsidRPr="00533C71">
        <w:rPr>
          <w:rFonts w:ascii="Arial" w:eastAsiaTheme="minorEastAsia" w:hAnsi="Arial" w:cs="Arial"/>
          <w:bCs/>
          <w:i/>
          <w:iCs/>
          <w:color w:val="0070C0"/>
        </w:rPr>
        <w:t xml:space="preserve"> (R = 0.72, p ≤ 0.05; Figure S10)</w:t>
      </w:r>
      <w:r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1E7DFA82" w14:textId="77777777" w:rsidR="006B6BC1" w:rsidRPr="00533C71" w:rsidRDefault="006B6BC1" w:rsidP="000E1CAC">
      <w:pPr>
        <w:spacing w:after="120" w:line="312" w:lineRule="auto"/>
        <w:rPr>
          <w:rFonts w:ascii="Arial" w:eastAsiaTheme="minorEastAsia" w:hAnsi="Arial" w:cs="Arial"/>
          <w:b/>
          <w:color w:val="0070C0"/>
        </w:rPr>
      </w:pPr>
    </w:p>
    <w:p w14:paraId="1BB3F0D4" w14:textId="6007EA74" w:rsidR="008A2ACA" w:rsidRPr="00533C71" w:rsidRDefault="004F346E" w:rsidP="000E1CAC">
      <w:pPr>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Table </w:t>
      </w:r>
      <w:r w:rsidR="008A2ACA" w:rsidRPr="00533C71">
        <w:rPr>
          <w:rFonts w:ascii="Arial" w:eastAsiaTheme="minorEastAsia" w:hAnsi="Arial" w:cs="Arial" w:hint="eastAsia"/>
          <w:b/>
          <w:color w:val="0070C0"/>
        </w:rPr>
        <w:t>R1</w:t>
      </w:r>
      <w:r w:rsidRPr="00533C71">
        <w:rPr>
          <w:rFonts w:ascii="Arial" w:eastAsiaTheme="minorEastAsia" w:hAnsi="Arial" w:cs="Arial"/>
          <w:b/>
          <w:color w:val="0070C0"/>
        </w:rPr>
        <w:t>.</w:t>
      </w:r>
      <w:r w:rsidRPr="00533C71">
        <w:rPr>
          <w:rFonts w:ascii="Arial" w:eastAsiaTheme="minorEastAsia" w:hAnsi="Arial" w:cs="Arial"/>
          <w:bCs/>
          <w:color w:val="0070C0"/>
        </w:rPr>
        <w:t xml:space="preserve"> </w:t>
      </w:r>
    </w:p>
    <w:p w14:paraId="455F7D98" w14:textId="39132BCE" w:rsidR="004F346E" w:rsidRPr="00533C71" w:rsidRDefault="008A2ACA" w:rsidP="000E1CAC">
      <w:pPr>
        <w:spacing w:after="120" w:line="312" w:lineRule="auto"/>
        <w:rPr>
          <w:rFonts w:ascii="Arial" w:eastAsiaTheme="minorEastAsia" w:hAnsi="Arial" w:cs="Arial"/>
          <w:bCs/>
          <w:i/>
          <w:iCs/>
          <w:color w:val="0070C0"/>
        </w:rPr>
      </w:pPr>
      <w:r w:rsidRPr="00533C71">
        <w:rPr>
          <w:rFonts w:ascii="Arial" w:eastAsiaTheme="minorEastAsia" w:hAnsi="Arial" w:cs="Arial" w:hint="eastAsia"/>
          <w:bCs/>
          <w:i/>
          <w:iCs/>
          <w:color w:val="0070C0"/>
        </w:rPr>
        <w:t>Raw (used in the main text)</w:t>
      </w:r>
      <w:r w:rsidR="004F346E" w:rsidRPr="00533C71">
        <w:rPr>
          <w:rFonts w:ascii="Arial" w:eastAsiaTheme="minorEastAsia" w:hAnsi="Arial" w:cs="Arial"/>
          <w:bCs/>
          <w:i/>
          <w:iCs/>
          <w:color w:val="0070C0"/>
        </w:rPr>
        <w:t xml:space="preserve"> and partial Pearson correlation coefficients (</w:t>
      </w:r>
      <w:r w:rsidR="006B6BC1" w:rsidRPr="00533C71">
        <w:rPr>
          <w:rFonts w:ascii="Arial" w:eastAsiaTheme="minorEastAsia" w:hAnsi="Arial" w:cs="Arial" w:hint="eastAsia"/>
          <w:bCs/>
          <w:i/>
          <w:iCs/>
          <w:color w:val="0070C0"/>
        </w:rPr>
        <w:t>R</w:t>
      </w:r>
      <w:r w:rsidR="004F346E" w:rsidRPr="00533C71">
        <w:rPr>
          <w:rFonts w:ascii="Arial" w:eastAsiaTheme="minorEastAsia" w:hAnsi="Arial" w:cs="Arial"/>
          <w:bCs/>
          <w:i/>
          <w:iCs/>
          <w:color w:val="0070C0"/>
        </w:rPr>
        <w:t>) between the normalized root-mean-square error (</w:t>
      </w:r>
      <w:proofErr w:type="spellStart"/>
      <w:r w:rsidR="004F346E" w:rsidRPr="00533C71">
        <w:rPr>
          <w:rFonts w:ascii="Arial" w:eastAsiaTheme="minorEastAsia" w:hAnsi="Arial" w:cs="Arial"/>
          <w:bCs/>
          <w:i/>
          <w:iCs/>
          <w:color w:val="0070C0"/>
        </w:rPr>
        <w:t>nRMSE</w:t>
      </w:r>
      <w:proofErr w:type="spellEnd"/>
      <w:r w:rsidR="004F346E" w:rsidRPr="00533C71">
        <w:rPr>
          <w:rFonts w:ascii="Arial" w:eastAsiaTheme="minorEastAsia" w:hAnsi="Arial" w:cs="Arial"/>
          <w:bCs/>
          <w:i/>
          <w:iCs/>
          <w:color w:val="0070C0"/>
        </w:rPr>
        <w:t>) of the vertical gradient of dissolved inorganic carbon (</w:t>
      </w:r>
      <w:proofErr w:type="spellStart"/>
      <w:r w:rsidR="004F346E" w:rsidRPr="00533C71">
        <w:rPr>
          <w:rFonts w:ascii="Arial" w:eastAsiaTheme="minorEastAsia" w:hAnsi="Arial" w:cs="Arial"/>
          <w:bCs/>
          <w:i/>
          <w:iCs/>
          <w:color w:val="0070C0"/>
        </w:rPr>
        <w:t>dDIC</w:t>
      </w:r>
      <w:proofErr w:type="spellEnd"/>
      <w:r w:rsidR="004F346E" w:rsidRPr="00533C71">
        <w:rPr>
          <w:rFonts w:ascii="Arial" w:eastAsiaTheme="minorEastAsia" w:hAnsi="Arial" w:cs="Arial"/>
          <w:bCs/>
          <w:i/>
          <w:iCs/>
          <w:color w:val="0070C0"/>
        </w:rPr>
        <w:t>/</w:t>
      </w:r>
      <w:proofErr w:type="spellStart"/>
      <w:r w:rsidR="004F346E" w:rsidRPr="00533C71">
        <w:rPr>
          <w:rFonts w:ascii="Arial" w:eastAsiaTheme="minorEastAsia" w:hAnsi="Arial" w:cs="Arial"/>
          <w:bCs/>
          <w:i/>
          <w:iCs/>
          <w:color w:val="0070C0"/>
        </w:rPr>
        <w:t>dz</w:t>
      </w:r>
      <w:proofErr w:type="spellEnd"/>
      <w:r w:rsidR="004F346E" w:rsidRPr="00533C71">
        <w:rPr>
          <w:rFonts w:ascii="Arial" w:eastAsiaTheme="minorEastAsia" w:hAnsi="Arial" w:cs="Arial"/>
          <w:bCs/>
          <w:i/>
          <w:iCs/>
          <w:color w:val="0070C0"/>
        </w:rPr>
        <w:t xml:space="preserve">) and the </w:t>
      </w:r>
      <w:proofErr w:type="spellStart"/>
      <w:r w:rsidR="004F346E" w:rsidRPr="00533C71">
        <w:rPr>
          <w:rFonts w:ascii="Arial" w:eastAsiaTheme="minorEastAsia" w:hAnsi="Arial" w:cs="Arial"/>
          <w:bCs/>
          <w:i/>
          <w:iCs/>
          <w:color w:val="0070C0"/>
        </w:rPr>
        <w:t>nRMSE</w:t>
      </w:r>
      <w:proofErr w:type="spellEnd"/>
      <w:r w:rsidR="004F346E" w:rsidRPr="00533C71">
        <w:rPr>
          <w:rFonts w:ascii="Arial" w:eastAsiaTheme="minorEastAsia" w:hAnsi="Arial" w:cs="Arial"/>
          <w:bCs/>
          <w:i/>
          <w:iCs/>
          <w:color w:val="0070C0"/>
        </w:rPr>
        <w:t xml:space="preserve"> of the F</w:t>
      </w:r>
      <w:r w:rsidR="004F346E" w:rsidRPr="00533C71">
        <w:rPr>
          <w:rFonts w:ascii="Arial" w:eastAsiaTheme="minorEastAsia" w:hAnsi="Arial" w:cs="Arial"/>
          <w:bCs/>
          <w:i/>
          <w:iCs/>
          <w:color w:val="0070C0"/>
          <w:vertAlign w:val="subscript"/>
        </w:rPr>
        <w:t>CO2</w:t>
      </w:r>
      <w:r w:rsidR="004F346E" w:rsidRPr="00533C71">
        <w:rPr>
          <w:rFonts w:ascii="Arial" w:eastAsiaTheme="minorEastAsia" w:hAnsi="Arial" w:cs="Arial"/>
          <w:bCs/>
          <w:i/>
          <w:iCs/>
          <w:color w:val="0070C0"/>
        </w:rPr>
        <w:t xml:space="preserve"> across </w:t>
      </w:r>
      <w:r w:rsidRPr="00533C71">
        <w:rPr>
          <w:rFonts w:ascii="Arial" w:eastAsiaTheme="minorEastAsia" w:hAnsi="Arial" w:cs="Arial"/>
          <w:bCs/>
          <w:i/>
          <w:iCs/>
          <w:color w:val="0070C0"/>
        </w:rPr>
        <w:t>13-ensemble</w:t>
      </w:r>
      <w:r w:rsidR="004F346E" w:rsidRPr="00533C71">
        <w:rPr>
          <w:rFonts w:ascii="Arial" w:eastAsiaTheme="minorEastAsia" w:hAnsi="Arial" w:cs="Arial"/>
          <w:bCs/>
          <w:i/>
          <w:iCs/>
          <w:color w:val="0070C0"/>
        </w:rPr>
        <w:t xml:space="preserve"> Earth system models</w:t>
      </w:r>
      <w:r w:rsidRPr="00533C71">
        <w:rPr>
          <w:rFonts w:ascii="Arial" w:eastAsiaTheme="minorEastAsia" w:hAnsi="Arial" w:cs="Arial" w:hint="eastAsia"/>
          <w:bCs/>
          <w:i/>
          <w:iCs/>
          <w:color w:val="0070C0"/>
        </w:rPr>
        <w:t xml:space="preserve"> (ESMs)</w:t>
      </w:r>
      <w:r w:rsidR="004F346E" w:rsidRPr="00533C71">
        <w:rPr>
          <w:rFonts w:ascii="Arial" w:eastAsiaTheme="minorEastAsia" w:hAnsi="Arial" w:cs="Arial"/>
          <w:bCs/>
          <w:i/>
          <w:iCs/>
          <w:color w:val="0070C0"/>
        </w:rPr>
        <w:t xml:space="preserve">. Partial correlations were calculated after statistically controlling for the </w:t>
      </w:r>
      <w:proofErr w:type="spellStart"/>
      <w:r w:rsidR="004F346E" w:rsidRPr="00533C71">
        <w:rPr>
          <w:rFonts w:ascii="Arial" w:eastAsiaTheme="minorEastAsia" w:hAnsi="Arial" w:cs="Arial"/>
          <w:bCs/>
          <w:i/>
          <w:iCs/>
          <w:color w:val="0070C0"/>
        </w:rPr>
        <w:t>nRMSE</w:t>
      </w:r>
      <w:proofErr w:type="spellEnd"/>
      <w:r w:rsidR="004F346E" w:rsidRPr="00533C71">
        <w:rPr>
          <w:rFonts w:ascii="Arial" w:eastAsiaTheme="minorEastAsia" w:hAnsi="Arial" w:cs="Arial"/>
          <w:bCs/>
          <w:i/>
          <w:iCs/>
          <w:color w:val="0070C0"/>
        </w:rPr>
        <w:t xml:space="preserve"> of surface dissolved inorganic carbon (DIC) and/or warm-season net primary production (</w:t>
      </w:r>
      <w:proofErr w:type="spellStart"/>
      <w:r w:rsidR="004F346E" w:rsidRPr="00533C71">
        <w:rPr>
          <w:rFonts w:ascii="Arial" w:eastAsiaTheme="minorEastAsia" w:hAnsi="Arial" w:cs="Arial"/>
          <w:bCs/>
          <w:i/>
          <w:iCs/>
          <w:color w:val="0070C0"/>
        </w:rPr>
        <w:t>NPP</w:t>
      </w:r>
      <w:r w:rsidR="004F346E" w:rsidRPr="00533C71">
        <w:rPr>
          <w:rFonts w:ascii="Arial" w:eastAsiaTheme="minorEastAsia" w:hAnsi="Arial" w:cs="Arial"/>
          <w:bCs/>
          <w:i/>
          <w:iCs/>
          <w:color w:val="0070C0"/>
          <w:vertAlign w:val="subscript"/>
        </w:rPr>
        <w:t>warm</w:t>
      </w:r>
      <w:proofErr w:type="spellEnd"/>
      <w:r w:rsidR="004F346E" w:rsidRPr="00533C71">
        <w:rPr>
          <w:rFonts w:ascii="Arial" w:eastAsiaTheme="minorEastAsia" w:hAnsi="Arial" w:cs="Arial"/>
          <w:bCs/>
          <w:i/>
          <w:iCs/>
          <w:color w:val="0070C0"/>
        </w:rPr>
        <w:t xml:space="preserve">), which are </w:t>
      </w:r>
      <w:r w:rsidRPr="00533C71">
        <w:rPr>
          <w:rFonts w:ascii="Arial" w:eastAsiaTheme="minorEastAsia" w:hAnsi="Arial" w:cs="Arial" w:hint="eastAsia"/>
          <w:bCs/>
          <w:i/>
          <w:iCs/>
          <w:color w:val="0070C0"/>
        </w:rPr>
        <w:t xml:space="preserve">surface </w:t>
      </w:r>
      <w:r w:rsidR="004F346E" w:rsidRPr="00533C71">
        <w:rPr>
          <w:rFonts w:ascii="Arial" w:eastAsiaTheme="minorEastAsia" w:hAnsi="Arial" w:cs="Arial"/>
          <w:bCs/>
          <w:i/>
          <w:iCs/>
          <w:color w:val="0070C0"/>
        </w:rPr>
        <w:t xml:space="preserve">variables that may covary with </w:t>
      </w:r>
      <w:proofErr w:type="spellStart"/>
      <w:r w:rsidR="004F346E" w:rsidRPr="00533C71">
        <w:rPr>
          <w:rFonts w:ascii="Arial" w:eastAsiaTheme="minorEastAsia" w:hAnsi="Arial" w:cs="Arial"/>
          <w:bCs/>
          <w:i/>
          <w:iCs/>
          <w:color w:val="0070C0"/>
        </w:rPr>
        <w:t>dDIC</w:t>
      </w:r>
      <w:proofErr w:type="spellEnd"/>
      <w:r w:rsidR="004F346E" w:rsidRPr="00533C71">
        <w:rPr>
          <w:rFonts w:ascii="Arial" w:eastAsiaTheme="minorEastAsia" w:hAnsi="Arial" w:cs="Arial"/>
          <w:bCs/>
          <w:i/>
          <w:iCs/>
          <w:color w:val="0070C0"/>
        </w:rPr>
        <w:t>/dz. p were derived from a two-tailed test.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1644"/>
        <w:gridCol w:w="1644"/>
      </w:tblGrid>
      <w:tr w:rsidR="004F346E" w:rsidRPr="00533C71" w14:paraId="16B0E6F5" w14:textId="77777777" w:rsidTr="008A2ACA">
        <w:tc>
          <w:tcPr>
            <w:tcW w:w="4819" w:type="dxa"/>
            <w:tcBorders>
              <w:top w:val="single" w:sz="4" w:space="0" w:color="auto"/>
              <w:bottom w:val="single" w:sz="4" w:space="0" w:color="auto"/>
            </w:tcBorders>
            <w:vAlign w:val="center"/>
          </w:tcPr>
          <w:p w14:paraId="07BD5DD9" w14:textId="3246D612" w:rsidR="004F346E" w:rsidRPr="00533C71" w:rsidRDefault="004F346E"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Correlation</w:t>
            </w:r>
            <w:r w:rsidR="008A2ACA" w:rsidRPr="00533C71">
              <w:rPr>
                <w:rFonts w:ascii="Arial" w:eastAsiaTheme="minorEastAsia" w:hAnsi="Arial" w:cs="Arial" w:hint="eastAsia"/>
                <w:bCs/>
                <w:color w:val="0070C0"/>
                <w:lang w:eastAsia="zh-CN"/>
              </w:rPr>
              <w:t xml:space="preserve"> </w:t>
            </w:r>
            <w:r w:rsidRPr="00533C71">
              <w:rPr>
                <w:rFonts w:ascii="Arial" w:eastAsiaTheme="minorEastAsia" w:hAnsi="Arial" w:cs="Arial"/>
                <w:bCs/>
                <w:color w:val="0070C0"/>
              </w:rPr>
              <w:t>type</w:t>
            </w:r>
          </w:p>
        </w:tc>
        <w:tc>
          <w:tcPr>
            <w:tcW w:w="1644" w:type="dxa"/>
            <w:tcBorders>
              <w:top w:val="single" w:sz="4" w:space="0" w:color="auto"/>
              <w:bottom w:val="single" w:sz="4" w:space="0" w:color="auto"/>
            </w:tcBorders>
            <w:vAlign w:val="center"/>
          </w:tcPr>
          <w:p w14:paraId="06C5F0D4" w14:textId="58C830A9" w:rsidR="004F346E" w:rsidRPr="00533C71" w:rsidRDefault="006B6BC1" w:rsidP="008A2ACA">
            <w:pPr>
              <w:spacing w:after="120" w:line="312" w:lineRule="auto"/>
              <w:jc w:val="center"/>
              <w:rPr>
                <w:rFonts w:ascii="Arial" w:eastAsiaTheme="minorEastAsia" w:hAnsi="Arial" w:cs="Arial"/>
                <w:bCs/>
                <w:color w:val="0070C0"/>
                <w:lang w:eastAsia="zh-CN"/>
              </w:rPr>
            </w:pPr>
            <w:r w:rsidRPr="00533C71">
              <w:rPr>
                <w:rFonts w:ascii="Arial" w:eastAsiaTheme="minorEastAsia" w:hAnsi="Arial" w:cs="Arial" w:hint="eastAsia"/>
                <w:bCs/>
                <w:color w:val="0070C0"/>
                <w:lang w:eastAsia="zh-CN"/>
              </w:rPr>
              <w:t>R</w:t>
            </w:r>
          </w:p>
        </w:tc>
        <w:tc>
          <w:tcPr>
            <w:tcW w:w="1644" w:type="dxa"/>
            <w:tcBorders>
              <w:top w:val="single" w:sz="4" w:space="0" w:color="auto"/>
              <w:bottom w:val="single" w:sz="4" w:space="0" w:color="auto"/>
            </w:tcBorders>
            <w:vAlign w:val="center"/>
          </w:tcPr>
          <w:p w14:paraId="72B4A1D2" w14:textId="177C56E0" w:rsidR="004F346E" w:rsidRPr="00533C71" w:rsidRDefault="004F346E" w:rsidP="008A2ACA">
            <w:pPr>
              <w:spacing w:after="120" w:line="312" w:lineRule="auto"/>
              <w:jc w:val="center"/>
              <w:rPr>
                <w:rFonts w:ascii="Arial" w:eastAsiaTheme="minorEastAsia" w:hAnsi="Arial" w:cs="Arial"/>
                <w:bCs/>
                <w:color w:val="0070C0"/>
                <w:lang w:eastAsia="zh-CN"/>
              </w:rPr>
            </w:pPr>
            <w:r w:rsidRPr="00533C71">
              <w:rPr>
                <w:rFonts w:ascii="Arial" w:eastAsiaTheme="minorEastAsia" w:hAnsi="Arial" w:cs="Arial"/>
                <w:bCs/>
                <w:color w:val="0070C0"/>
              </w:rPr>
              <w:t>p</w:t>
            </w:r>
          </w:p>
        </w:tc>
      </w:tr>
      <w:tr w:rsidR="004F346E" w:rsidRPr="00533C71" w14:paraId="15BB872F" w14:textId="77777777" w:rsidTr="008A2ACA">
        <w:tc>
          <w:tcPr>
            <w:tcW w:w="4819" w:type="dxa"/>
            <w:tcBorders>
              <w:top w:val="single" w:sz="4" w:space="0" w:color="auto"/>
            </w:tcBorders>
            <w:vAlign w:val="center"/>
          </w:tcPr>
          <w:p w14:paraId="1B990D9D" w14:textId="7CD410D6" w:rsidR="004F346E" w:rsidRPr="00533C71" w:rsidRDefault="004F346E"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hint="eastAsia"/>
                <w:bCs/>
                <w:color w:val="0070C0"/>
                <w:lang w:eastAsia="zh-CN"/>
              </w:rPr>
              <w:t>Raw</w:t>
            </w:r>
            <w:r w:rsidRPr="00533C71">
              <w:rPr>
                <w:rFonts w:ascii="Arial" w:eastAsiaTheme="minorEastAsia" w:hAnsi="Arial" w:cs="Arial"/>
                <w:bCs/>
                <w:color w:val="0070C0"/>
              </w:rPr>
              <w:t xml:space="preserve"> correlation (no control)</w:t>
            </w:r>
          </w:p>
        </w:tc>
        <w:tc>
          <w:tcPr>
            <w:tcW w:w="1644" w:type="dxa"/>
            <w:tcBorders>
              <w:top w:val="single" w:sz="4" w:space="0" w:color="auto"/>
            </w:tcBorders>
            <w:vAlign w:val="center"/>
          </w:tcPr>
          <w:p w14:paraId="59ABF3E2" w14:textId="0ADC3AF8"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0.77</w:t>
            </w:r>
          </w:p>
        </w:tc>
        <w:tc>
          <w:tcPr>
            <w:tcW w:w="1644" w:type="dxa"/>
            <w:tcBorders>
              <w:top w:val="single" w:sz="4" w:space="0" w:color="auto"/>
            </w:tcBorders>
            <w:vAlign w:val="center"/>
          </w:tcPr>
          <w:p w14:paraId="34B8199E" w14:textId="0EC02A09"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0.002</w:t>
            </w:r>
          </w:p>
        </w:tc>
      </w:tr>
      <w:tr w:rsidR="004F346E" w:rsidRPr="00533C71" w14:paraId="71EF00CF" w14:textId="77777777" w:rsidTr="008A2ACA">
        <w:tc>
          <w:tcPr>
            <w:tcW w:w="4819" w:type="dxa"/>
            <w:vAlign w:val="center"/>
          </w:tcPr>
          <w:p w14:paraId="563DE62C" w14:textId="7CAE3DAC"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Partial correlation (control DIC)</w:t>
            </w:r>
          </w:p>
        </w:tc>
        <w:tc>
          <w:tcPr>
            <w:tcW w:w="1644" w:type="dxa"/>
            <w:vAlign w:val="center"/>
          </w:tcPr>
          <w:p w14:paraId="1FB4067F" w14:textId="56DEC62A"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0.72</w:t>
            </w:r>
          </w:p>
        </w:tc>
        <w:tc>
          <w:tcPr>
            <w:tcW w:w="1644" w:type="dxa"/>
            <w:vAlign w:val="center"/>
          </w:tcPr>
          <w:p w14:paraId="5869E7D0" w14:textId="246A8B8F"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0.009</w:t>
            </w:r>
          </w:p>
        </w:tc>
      </w:tr>
      <w:tr w:rsidR="004F346E" w:rsidRPr="00533C71" w14:paraId="49618B5C" w14:textId="77777777" w:rsidTr="008A2ACA">
        <w:tc>
          <w:tcPr>
            <w:tcW w:w="4819" w:type="dxa"/>
            <w:vAlign w:val="center"/>
          </w:tcPr>
          <w:p w14:paraId="78FEF4C4" w14:textId="7DF10EAB"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 xml:space="preserve">Partial correlation (control </w:t>
            </w:r>
            <w:proofErr w:type="spellStart"/>
            <w:r w:rsidRPr="00533C71">
              <w:rPr>
                <w:rFonts w:ascii="Arial" w:eastAsiaTheme="minorEastAsia" w:hAnsi="Arial" w:cs="Arial"/>
                <w:bCs/>
                <w:color w:val="0070C0"/>
              </w:rPr>
              <w:t>NPP</w:t>
            </w:r>
            <w:r w:rsidRPr="00533C71">
              <w:rPr>
                <w:rFonts w:ascii="Arial" w:eastAsiaTheme="minorEastAsia" w:hAnsi="Arial" w:cs="Arial"/>
                <w:bCs/>
                <w:color w:val="0070C0"/>
                <w:vertAlign w:val="subscript"/>
              </w:rPr>
              <w:t>warm</w:t>
            </w:r>
            <w:proofErr w:type="spellEnd"/>
            <w:r w:rsidRPr="00533C71">
              <w:rPr>
                <w:rFonts w:ascii="Arial" w:eastAsiaTheme="minorEastAsia" w:hAnsi="Arial" w:cs="Arial"/>
                <w:bCs/>
                <w:color w:val="0070C0"/>
              </w:rPr>
              <w:t>)</w:t>
            </w:r>
          </w:p>
        </w:tc>
        <w:tc>
          <w:tcPr>
            <w:tcW w:w="1644" w:type="dxa"/>
            <w:vAlign w:val="center"/>
          </w:tcPr>
          <w:p w14:paraId="6800EEDF" w14:textId="4228C533"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0.76</w:t>
            </w:r>
          </w:p>
        </w:tc>
        <w:tc>
          <w:tcPr>
            <w:tcW w:w="1644" w:type="dxa"/>
            <w:vAlign w:val="center"/>
          </w:tcPr>
          <w:p w14:paraId="06D8E1F8" w14:textId="2A431C61"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0.004</w:t>
            </w:r>
          </w:p>
        </w:tc>
      </w:tr>
      <w:tr w:rsidR="004F346E" w:rsidRPr="00533C71" w14:paraId="57E975FC" w14:textId="77777777" w:rsidTr="008A2ACA">
        <w:tc>
          <w:tcPr>
            <w:tcW w:w="4819" w:type="dxa"/>
            <w:tcBorders>
              <w:bottom w:val="single" w:sz="4" w:space="0" w:color="auto"/>
            </w:tcBorders>
            <w:vAlign w:val="center"/>
          </w:tcPr>
          <w:p w14:paraId="3E2C1EF7" w14:textId="1FFDED98"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 xml:space="preserve">Partial correlation (control DIC + </w:t>
            </w:r>
            <w:proofErr w:type="spellStart"/>
            <w:r w:rsidRPr="00533C71">
              <w:rPr>
                <w:rFonts w:ascii="Arial" w:eastAsiaTheme="minorEastAsia" w:hAnsi="Arial" w:cs="Arial"/>
                <w:bCs/>
                <w:color w:val="0070C0"/>
              </w:rPr>
              <w:t>NPP</w:t>
            </w:r>
            <w:r w:rsidRPr="00533C71">
              <w:rPr>
                <w:rFonts w:ascii="Arial" w:eastAsiaTheme="minorEastAsia" w:hAnsi="Arial" w:cs="Arial"/>
                <w:bCs/>
                <w:color w:val="0070C0"/>
                <w:vertAlign w:val="subscript"/>
              </w:rPr>
              <w:t>warm</w:t>
            </w:r>
            <w:proofErr w:type="spellEnd"/>
            <w:r w:rsidRPr="00533C71">
              <w:rPr>
                <w:rFonts w:ascii="Arial" w:eastAsiaTheme="minorEastAsia" w:hAnsi="Arial" w:cs="Arial"/>
                <w:bCs/>
                <w:color w:val="0070C0"/>
              </w:rPr>
              <w:t>)</w:t>
            </w:r>
          </w:p>
        </w:tc>
        <w:tc>
          <w:tcPr>
            <w:tcW w:w="1644" w:type="dxa"/>
            <w:tcBorders>
              <w:bottom w:val="single" w:sz="4" w:space="0" w:color="auto"/>
            </w:tcBorders>
            <w:vAlign w:val="center"/>
          </w:tcPr>
          <w:p w14:paraId="3DACBBB4" w14:textId="1B2779B6"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0.72</w:t>
            </w:r>
          </w:p>
        </w:tc>
        <w:tc>
          <w:tcPr>
            <w:tcW w:w="1644" w:type="dxa"/>
            <w:tcBorders>
              <w:bottom w:val="single" w:sz="4" w:space="0" w:color="auto"/>
            </w:tcBorders>
            <w:vAlign w:val="center"/>
          </w:tcPr>
          <w:p w14:paraId="26A9B74B" w14:textId="2591FEB6" w:rsidR="004F346E" w:rsidRPr="00533C71" w:rsidRDefault="008A2ACA" w:rsidP="008A2ACA">
            <w:pPr>
              <w:spacing w:after="120" w:line="312" w:lineRule="auto"/>
              <w:jc w:val="center"/>
              <w:rPr>
                <w:rFonts w:ascii="Arial" w:eastAsiaTheme="minorEastAsia" w:hAnsi="Arial" w:cs="Arial"/>
                <w:bCs/>
                <w:color w:val="0070C0"/>
              </w:rPr>
            </w:pPr>
            <w:r w:rsidRPr="00533C71">
              <w:rPr>
                <w:rFonts w:ascii="Arial" w:eastAsiaTheme="minorEastAsia" w:hAnsi="Arial" w:cs="Arial"/>
                <w:bCs/>
                <w:color w:val="0070C0"/>
              </w:rPr>
              <w:t>0.012</w:t>
            </w:r>
          </w:p>
        </w:tc>
      </w:tr>
    </w:tbl>
    <w:p w14:paraId="65077B5F" w14:textId="77777777" w:rsidR="004F346E" w:rsidRPr="00533C71" w:rsidDel="00FA5CA6" w:rsidRDefault="004F346E" w:rsidP="000E1CAC">
      <w:pPr>
        <w:spacing w:after="120" w:line="312" w:lineRule="auto"/>
        <w:rPr>
          <w:del w:id="10" w:author="yy cheng" w:date="2026-10-03T22:08:00Z"/>
          <w:rFonts w:ascii="Arial" w:eastAsiaTheme="minorEastAsia" w:hAnsi="Arial" w:cs="Arial"/>
          <w:bCs/>
          <w:color w:val="000000" w:themeColor="text1"/>
        </w:rPr>
      </w:pPr>
    </w:p>
    <w:p w14:paraId="41B7A452" w14:textId="4468E9F6" w:rsidR="004F346E" w:rsidRPr="00533C71" w:rsidDel="00FA5CA6" w:rsidRDefault="004F346E" w:rsidP="001D3112">
      <w:pPr>
        <w:spacing w:after="120" w:line="312" w:lineRule="auto"/>
        <w:jc w:val="center"/>
        <w:rPr>
          <w:del w:id="11" w:author="yy cheng" w:date="2026-10-03T22:08:00Z"/>
          <w:rFonts w:ascii="Arial" w:eastAsiaTheme="minorEastAsia" w:hAnsi="Arial" w:cs="Arial"/>
          <w:bCs/>
          <w:color w:val="000000" w:themeColor="text1"/>
        </w:rPr>
      </w:pPr>
      <w:del w:id="12" w:author="yy cheng" w:date="2026-10-03T22:08:00Z">
        <w:r w:rsidRPr="00533C71" w:rsidDel="00FA5CA6">
          <w:rPr>
            <w:rFonts w:ascii="Arial" w:eastAsiaTheme="minorEastAsia" w:hAnsi="Arial" w:cs="Arial"/>
            <w:bCs/>
            <w:noProof/>
            <w:color w:val="000000" w:themeColor="text1"/>
          </w:rPr>
          <w:drawing>
            <wp:inline distT="0" distB="0" distL="0" distR="0" wp14:anchorId="369CFA18" wp14:editId="7FAB092E">
              <wp:extent cx="4180813" cy="2685416"/>
              <wp:effectExtent l="0" t="0" r="0" b="635"/>
              <wp:docPr id="2803428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42816" name="图片 4"/>
                      <pic:cNvPicPr/>
                    </pic:nvPicPr>
                    <pic:blipFill>
                      <a:blip r:embed="rId9"/>
                      <a:stretch>
                        <a:fillRect/>
                      </a:stretch>
                    </pic:blipFill>
                    <pic:spPr>
                      <a:xfrm>
                        <a:off x="0" y="0"/>
                        <a:ext cx="4211891" cy="2705378"/>
                      </a:xfrm>
                      <a:prstGeom prst="rect">
                        <a:avLst/>
                      </a:prstGeom>
                    </pic:spPr>
                  </pic:pic>
                </a:graphicData>
              </a:graphic>
            </wp:inline>
          </w:drawing>
        </w:r>
      </w:del>
    </w:p>
    <w:p w14:paraId="3AB4BB4D" w14:textId="34F94412" w:rsidR="00D856B4" w:rsidRPr="00533C71" w:rsidDel="00FA5CA6" w:rsidRDefault="004F346E" w:rsidP="004F346E">
      <w:pPr>
        <w:spacing w:after="120" w:line="312" w:lineRule="auto"/>
        <w:rPr>
          <w:del w:id="13" w:author="yy cheng" w:date="2026-10-03T22:08:00Z"/>
          <w:rFonts w:ascii="Arial" w:eastAsiaTheme="minorEastAsia" w:hAnsi="Arial" w:cs="Arial"/>
          <w:bCs/>
          <w:color w:val="0070C0"/>
        </w:rPr>
      </w:pPr>
      <w:del w:id="14" w:author="yy cheng" w:date="2026-10-03T22:08:00Z">
        <w:r w:rsidRPr="00533C71" w:rsidDel="00FA5CA6">
          <w:rPr>
            <w:rFonts w:ascii="Arial" w:eastAsiaTheme="minorEastAsia" w:hAnsi="Arial" w:cs="Arial"/>
            <w:b/>
            <w:bCs/>
            <w:color w:val="0070C0"/>
          </w:rPr>
          <w:delText xml:space="preserve">Figure </w:delText>
        </w:r>
        <w:r w:rsidR="001A4CC4" w:rsidDel="00FA5CA6">
          <w:rPr>
            <w:rFonts w:ascii="Arial" w:eastAsiaTheme="minorEastAsia" w:hAnsi="Arial" w:cs="Arial"/>
            <w:b/>
            <w:bCs/>
            <w:color w:val="0070C0"/>
          </w:rPr>
          <w:delText>S10</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4262" w:rsidRPr="00594262" w:rsidDel="00FA5CA6">
          <w:rPr>
            <w:rFonts w:ascii="Arial" w:eastAsiaTheme="minorEastAsia" w:hAnsi="Arial" w:cs="Arial"/>
            <w:bCs/>
            <w:color w:val="0070C0"/>
          </w:rPr>
          <w:delText>Partial correlation between the nRMSE of dDIC/dz and the nRMSE of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after statistically removing the linear effects of surface DIC and NPP</w:delText>
        </w:r>
        <w:r w:rsidR="00594262" w:rsidRPr="00594262" w:rsidDel="00FA5CA6">
          <w:rPr>
            <w:rFonts w:ascii="Arial" w:eastAsiaTheme="minorEastAsia" w:hAnsi="Arial" w:cs="Arial"/>
            <w:bCs/>
            <w:color w:val="0070C0"/>
            <w:vertAlign w:val="subscript"/>
          </w:rPr>
          <w:delText>warm</w:delText>
        </w:r>
        <w:r w:rsidR="00594262" w:rsidRPr="00594262" w:rsidDel="00FA5CA6">
          <w:rPr>
            <w:rFonts w:ascii="Arial" w:eastAsiaTheme="minorEastAsia" w:hAnsi="Arial" w:cs="Arial"/>
            <w:bCs/>
            <w:color w:val="0070C0"/>
          </w:rPr>
          <w:delText xml:space="preserve"> nRMSE. Residuals were obtained by separately regressing dDIC/dz nRMSE and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xml:space="preserve"> nRMSE against surface DIC and NPP</w:delText>
        </w:r>
        <w:r w:rsidR="00594262" w:rsidRPr="00594262" w:rsidDel="00FA5CA6">
          <w:rPr>
            <w:rFonts w:ascii="Arial" w:eastAsiaTheme="minorEastAsia" w:hAnsi="Arial" w:cs="Arial"/>
            <w:bCs/>
            <w:color w:val="0070C0"/>
            <w:vertAlign w:val="subscript"/>
          </w:rPr>
          <w:delText>warm</w:delText>
        </w:r>
        <w:r w:rsidR="00594262" w:rsidRPr="00594262" w:rsidDel="00FA5CA6">
          <w:rPr>
            <w:rFonts w:ascii="Arial" w:eastAsiaTheme="minorEastAsia" w:hAnsi="Arial" w:cs="Arial"/>
            <w:bCs/>
            <w:color w:val="0070C0"/>
          </w:rPr>
          <w:delText xml:space="preserve"> nRMSE, and retaining the unexplained variance for each of the 13-ensemble ESMs. The blue line shows the ordinary least-squares linear regression fit between the two residual series, and the shaded band indicates the 95% confidence interval of the regression line, calculated from the standard error of the fitted coefficients under a student’s t-distribution.</w:delText>
        </w:r>
        <w:r w:rsidRPr="00533C71" w:rsidDel="00FA5CA6">
          <w:rPr>
            <w:rFonts w:ascii="Arial" w:eastAsiaTheme="minorEastAsia" w:hAnsi="Arial" w:cs="Arial"/>
            <w:bCs/>
            <w:color w:val="0070C0"/>
          </w:rPr>
          <w:delText xml:space="preserve"> </w:delText>
        </w:r>
      </w:del>
    </w:p>
    <w:p w14:paraId="1E02F7FA" w14:textId="77777777" w:rsidR="00D856B4" w:rsidRPr="00533C71" w:rsidRDefault="00D856B4" w:rsidP="000E1CAC">
      <w:pPr>
        <w:spacing w:after="120" w:line="312" w:lineRule="auto"/>
        <w:rPr>
          <w:rFonts w:ascii="Arial" w:eastAsiaTheme="minorEastAsia" w:hAnsi="Arial" w:cs="Arial"/>
          <w:bCs/>
          <w:color w:val="000000" w:themeColor="text1"/>
        </w:rPr>
      </w:pPr>
    </w:p>
    <w:p w14:paraId="2784972C"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lastRenderedPageBreak/>
        <w:t>3. Section 2.3 describes NNGv2 as a neural-network climatology "centered around 1995." Please clarify explicitly whether NNGv2 provides genuinely monthly-resolved vertical DIC/</w:t>
      </w:r>
      <w:proofErr w:type="spellStart"/>
      <w:r w:rsidRPr="00533C71">
        <w:rPr>
          <w:rFonts w:ascii="Arial" w:eastAsia="Times New Roman" w:hAnsi="Arial" w:cs="Arial"/>
          <w:bCs/>
          <w:color w:val="000000" w:themeColor="text1"/>
        </w:rPr>
        <w:t>Alk</w:t>
      </w:r>
      <w:proofErr w:type="spellEnd"/>
      <w:r w:rsidRPr="00533C71">
        <w:rPr>
          <w:rFonts w:ascii="Arial" w:eastAsia="Times New Roman" w:hAnsi="Arial" w:cs="Arial"/>
          <w:bCs/>
          <w:color w:val="000000" w:themeColor="text1"/>
        </w:rPr>
        <w:t xml:space="preserve"> fields, or only an annual-mean vertical structure. This is critical because Figure 5 and the associated discussion (Section 3.3) present an observation-based seasonal cycle of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 xml:space="preserve">/dz. If the subsurface component of NNGv2 lacks true seasonal resolution, the "observed" seasonal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cycle would be constructed by combining a seasonally resolved surface term with an effectively static subsurface term-in which case the seasonal signal in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would be mechanically inherited from the surface DIC seasonal cycle already analyzed separately.</w:t>
      </w:r>
    </w:p>
    <w:p w14:paraId="69F2CA2D" w14:textId="77777777" w:rsidR="00B85191" w:rsidRPr="00533C71" w:rsidRDefault="00B85191" w:rsidP="00B85191">
      <w:pPr>
        <w:spacing w:after="120" w:line="312" w:lineRule="auto"/>
        <w:rPr>
          <w:rFonts w:ascii="Arial" w:eastAsiaTheme="minorEastAsia" w:hAnsi="Arial" w:cs="Arial"/>
          <w:bCs/>
          <w:color w:val="000000" w:themeColor="text1"/>
        </w:rPr>
      </w:pPr>
    </w:p>
    <w:p w14:paraId="52CADA4F" w14:textId="55CE7C47" w:rsidR="00B85191" w:rsidRPr="00533C71" w:rsidRDefault="00B85191" w:rsidP="00B8519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0000" w:themeColor="text1"/>
        </w:rPr>
        <w:t xml:space="preserve"> </w:t>
      </w:r>
      <w:r w:rsidR="001D3112">
        <w:rPr>
          <w:rFonts w:ascii="Arial" w:eastAsiaTheme="minorEastAsia" w:hAnsi="Arial" w:cs="Arial" w:hint="eastAsia"/>
          <w:bCs/>
          <w:color w:val="0070C0"/>
        </w:rPr>
        <w:t>T</w:t>
      </w:r>
      <w:r w:rsidRPr="00533C71">
        <w:rPr>
          <w:rFonts w:ascii="Arial" w:eastAsiaTheme="minorEastAsia" w:hAnsi="Arial" w:cs="Arial"/>
          <w:bCs/>
          <w:color w:val="0070C0"/>
        </w:rPr>
        <w:t>hank</w:t>
      </w:r>
      <w:r w:rsidR="001D3112">
        <w:rPr>
          <w:rFonts w:ascii="Arial" w:eastAsiaTheme="minorEastAsia" w:hAnsi="Arial" w:cs="Arial" w:hint="eastAsia"/>
          <w:bCs/>
          <w:color w:val="0070C0"/>
        </w:rPr>
        <w:t>s</w:t>
      </w:r>
      <w:r w:rsidRPr="00533C71">
        <w:rPr>
          <w:rFonts w:ascii="Arial" w:eastAsiaTheme="minorEastAsia" w:hAnsi="Arial" w:cs="Arial"/>
          <w:bCs/>
          <w:color w:val="0070C0"/>
        </w:rPr>
        <w:t xml:space="preserve"> for this clarification request. NNGv2 provides monthly resolved </w:t>
      </w:r>
      <w:r w:rsidRPr="00533C71">
        <w:rPr>
          <w:rFonts w:ascii="Arial" w:eastAsiaTheme="minorEastAsia" w:hAnsi="Arial" w:cs="Arial" w:hint="eastAsia"/>
          <w:bCs/>
          <w:color w:val="0070C0"/>
        </w:rPr>
        <w:t xml:space="preserve">vertical </w:t>
      </w:r>
      <w:r w:rsidRPr="00533C71">
        <w:rPr>
          <w:rFonts w:ascii="Arial" w:eastAsiaTheme="minorEastAsia" w:hAnsi="Arial" w:cs="Arial"/>
          <w:bCs/>
          <w:color w:val="0070C0"/>
        </w:rPr>
        <w:t xml:space="preserve">DIC and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fields from the surface to 1500 m, whereas fields from 1550 to 5500 m are provided annual</w:t>
      </w:r>
      <w:r w:rsidR="001D3112">
        <w:rPr>
          <w:rFonts w:ascii="Arial" w:eastAsiaTheme="minorEastAsia" w:hAnsi="Arial" w:cs="Arial" w:hint="eastAsia"/>
          <w:bCs/>
          <w:color w:val="0070C0"/>
        </w:rPr>
        <w:t>ly</w:t>
      </w:r>
      <w:r w:rsidRPr="00533C71">
        <w:rPr>
          <w:rFonts w:ascii="Arial" w:eastAsiaTheme="minorEastAsia" w:hAnsi="Arial" w:cs="Arial"/>
          <w:bCs/>
          <w:color w:val="0070C0"/>
        </w:rPr>
        <w:t xml:space="preserve">. All vertical DIC and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fields used in our analysis are within the 0–1</w:t>
      </w:r>
      <w:r w:rsidR="001D3112">
        <w:rPr>
          <w:rFonts w:ascii="Arial" w:eastAsiaTheme="minorEastAsia" w:hAnsi="Arial" w:cs="Arial" w:hint="eastAsia"/>
          <w:bCs/>
          <w:color w:val="0070C0"/>
        </w:rPr>
        <w:t>1</w:t>
      </w:r>
      <w:r w:rsidRPr="00533C71">
        <w:rPr>
          <w:rFonts w:ascii="Arial" w:eastAsiaTheme="minorEastAsia" w:hAnsi="Arial" w:cs="Arial"/>
          <w:bCs/>
          <w:color w:val="0070C0"/>
        </w:rPr>
        <w:t xml:space="preserve">00 m domain. Therefore, the seasonal cycles of vertical DIC and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were calculated from monthly resolved fields. The reference year of </w:t>
      </w:r>
      <w:r w:rsidR="001D3112">
        <w:rPr>
          <w:rFonts w:ascii="Arial" w:eastAsiaTheme="minorEastAsia" w:hAnsi="Arial" w:cs="Arial" w:hint="eastAsia"/>
          <w:bCs/>
          <w:color w:val="0070C0"/>
        </w:rPr>
        <w:t>around</w:t>
      </w:r>
      <w:r w:rsidRPr="00533C71">
        <w:rPr>
          <w:rFonts w:ascii="Arial" w:eastAsiaTheme="minorEastAsia" w:hAnsi="Arial" w:cs="Arial"/>
          <w:bCs/>
          <w:color w:val="0070C0"/>
        </w:rPr>
        <w:t xml:space="preserve"> 1995 indicates the temporal center of the climatology</w:t>
      </w:r>
      <w:r w:rsidR="001D3112">
        <w:rPr>
          <w:rFonts w:ascii="Arial" w:eastAsiaTheme="minorEastAsia" w:hAnsi="Arial" w:cs="Arial" w:hint="eastAsia"/>
          <w:bCs/>
          <w:color w:val="0070C0"/>
        </w:rPr>
        <w:t xml:space="preserve"> data</w:t>
      </w:r>
      <w:r w:rsidRPr="00533C71">
        <w:rPr>
          <w:rFonts w:ascii="Arial" w:eastAsiaTheme="minorEastAsia" w:hAnsi="Arial" w:cs="Arial"/>
          <w:bCs/>
          <w:color w:val="0070C0"/>
        </w:rPr>
        <w:t>.</w:t>
      </w:r>
    </w:p>
    <w:p w14:paraId="4B25F86B" w14:textId="77777777" w:rsidR="00B85191" w:rsidRPr="00533C71" w:rsidRDefault="00B85191" w:rsidP="00B85191">
      <w:pPr>
        <w:spacing w:after="120" w:line="312" w:lineRule="auto"/>
        <w:rPr>
          <w:rFonts w:ascii="Arial" w:eastAsiaTheme="minorEastAsia" w:hAnsi="Arial" w:cs="Arial"/>
          <w:bCs/>
          <w:color w:val="0070C0"/>
        </w:rPr>
      </w:pPr>
    </w:p>
    <w:p w14:paraId="4E1A154C" w14:textId="56C7F54A" w:rsidR="00B85191" w:rsidRPr="00533C71" w:rsidRDefault="00B85191" w:rsidP="00B8519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To make this distinction explicit, we have revised the description in the manuscript as follows (</w:t>
      </w:r>
      <w:r w:rsidRPr="00533C71">
        <w:rPr>
          <w:rFonts w:ascii="Arial" w:eastAsiaTheme="minorEastAsia" w:hAnsi="Arial" w:cs="Arial"/>
          <w:b/>
          <w:color w:val="0070C0"/>
        </w:rPr>
        <w:t>Page 5, Lines 1</w:t>
      </w:r>
      <w:r w:rsidR="00E44D65" w:rsidRPr="00533C71">
        <w:rPr>
          <w:rFonts w:ascii="Arial" w:eastAsiaTheme="minorEastAsia" w:hAnsi="Arial" w:cs="Arial" w:hint="eastAsia"/>
          <w:b/>
          <w:color w:val="0070C0"/>
        </w:rPr>
        <w:t>29</w:t>
      </w:r>
      <w:r w:rsidRPr="00533C71">
        <w:rPr>
          <w:rFonts w:ascii="Arial" w:eastAsiaTheme="minorEastAsia" w:hAnsi="Arial" w:cs="Arial"/>
          <w:b/>
          <w:color w:val="0070C0"/>
        </w:rPr>
        <w:t>–1</w:t>
      </w:r>
      <w:r w:rsidR="00E44D65" w:rsidRPr="00533C71">
        <w:rPr>
          <w:rFonts w:ascii="Arial" w:eastAsiaTheme="minorEastAsia" w:hAnsi="Arial" w:cs="Arial" w:hint="eastAsia"/>
          <w:b/>
          <w:color w:val="0070C0"/>
        </w:rPr>
        <w:t>32</w:t>
      </w:r>
      <w:r w:rsidRPr="00533C71">
        <w:rPr>
          <w:rFonts w:ascii="Arial" w:eastAsiaTheme="minorEastAsia" w:hAnsi="Arial" w:cs="Arial"/>
          <w:bCs/>
          <w:color w:val="0070C0"/>
        </w:rPr>
        <w:t>):</w:t>
      </w:r>
      <w:r w:rsidRPr="00533C71">
        <w:rPr>
          <w:rFonts w:ascii="Arial" w:eastAsiaTheme="minorEastAsia" w:hAnsi="Arial" w:cs="Arial" w:hint="eastAsia"/>
          <w:bCs/>
          <w:color w:val="0070C0"/>
        </w:rPr>
        <w:t xml:space="preserve"> </w:t>
      </w:r>
    </w:p>
    <w:p w14:paraId="74CFD5B1" w14:textId="4A069A07" w:rsidR="000E1CAC" w:rsidRPr="00533C71" w:rsidRDefault="00B85191" w:rsidP="00B8519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 xml:space="preserve">Specifically, vertical DIC and </w:t>
      </w:r>
      <w:proofErr w:type="spellStart"/>
      <w:r w:rsidR="00E44D65" w:rsidRPr="00533C71">
        <w:rPr>
          <w:rFonts w:ascii="Arial" w:eastAsiaTheme="minorEastAsia" w:hAnsi="Arial" w:cs="Arial"/>
          <w:bCs/>
          <w:i/>
          <w:iCs/>
          <w:color w:val="0070C0"/>
        </w:rPr>
        <w:t>Alk</w:t>
      </w:r>
      <w:proofErr w:type="spellEnd"/>
      <w:r w:rsidR="00E44D65" w:rsidRPr="00533C71">
        <w:rPr>
          <w:rFonts w:ascii="Arial" w:eastAsiaTheme="minorEastAsia" w:hAnsi="Arial" w:cs="Arial"/>
          <w:bCs/>
          <w:i/>
          <w:iCs/>
          <w:color w:val="0070C0"/>
        </w:rPr>
        <w:t xml:space="preserve"> distributions are obtained from the NNGv2 </w:t>
      </w:r>
      <w:proofErr w:type="spellStart"/>
      <w:r w:rsidR="00E44D65" w:rsidRPr="00533C71">
        <w:rPr>
          <w:rFonts w:ascii="Arial" w:eastAsiaTheme="minorEastAsia" w:hAnsi="Arial" w:cs="Arial"/>
          <w:bCs/>
          <w:i/>
          <w:iCs/>
          <w:color w:val="0070C0"/>
        </w:rPr>
        <w:t>climatologies</w:t>
      </w:r>
      <w:proofErr w:type="spellEnd"/>
      <w:r w:rsidR="00E44D65" w:rsidRPr="00533C71">
        <w:rPr>
          <w:rFonts w:ascii="Arial" w:eastAsiaTheme="minorEastAsia" w:hAnsi="Arial" w:cs="Arial"/>
          <w:bCs/>
          <w:i/>
          <w:iCs/>
          <w:color w:val="0070C0"/>
        </w:rPr>
        <w:t xml:space="preserve"> of </w:t>
      </w:r>
      <w:proofErr w:type="spellStart"/>
      <w:r w:rsidR="00E44D65" w:rsidRPr="00533C71">
        <w:rPr>
          <w:rFonts w:ascii="Arial" w:eastAsiaTheme="minorEastAsia" w:hAnsi="Arial" w:cs="Arial"/>
          <w:bCs/>
          <w:i/>
          <w:iCs/>
          <w:color w:val="0070C0"/>
        </w:rPr>
        <w:t>Broullón</w:t>
      </w:r>
      <w:proofErr w:type="spellEnd"/>
      <w:r w:rsidR="00E44D65" w:rsidRPr="00533C71">
        <w:rPr>
          <w:rFonts w:ascii="Arial" w:eastAsiaTheme="minorEastAsia" w:hAnsi="Arial" w:cs="Arial"/>
          <w:bCs/>
          <w:i/>
          <w:iCs/>
          <w:color w:val="0070C0"/>
        </w:rPr>
        <w:t xml:space="preserve"> et al. (2019, 2020), neural-network products trained using GLODAPv2 data and centered approximately on 1995. The NNGv2 provides monthly fields from the surface to 1500 m. In this study, the climatological seasonal cycles of vertical DIC and </w:t>
      </w:r>
      <w:proofErr w:type="spellStart"/>
      <w:r w:rsidR="00E44D65" w:rsidRPr="00533C71">
        <w:rPr>
          <w:rFonts w:ascii="Arial" w:eastAsiaTheme="minorEastAsia" w:hAnsi="Arial" w:cs="Arial"/>
          <w:bCs/>
          <w:i/>
          <w:iCs/>
          <w:color w:val="0070C0"/>
        </w:rPr>
        <w:t>Alk</w:t>
      </w:r>
      <w:proofErr w:type="spellEnd"/>
      <w:r w:rsidR="00E44D65" w:rsidRPr="00533C71">
        <w:rPr>
          <w:rFonts w:ascii="Arial" w:eastAsiaTheme="minorEastAsia" w:hAnsi="Arial" w:cs="Arial"/>
          <w:bCs/>
          <w:i/>
          <w:iCs/>
          <w:color w:val="0070C0"/>
        </w:rPr>
        <w:t>, are calculated using the monthly resolved fields within the 0–1100 m domain.</w:t>
      </w:r>
      <w:r w:rsidRPr="00533C71">
        <w:rPr>
          <w:rFonts w:ascii="Arial" w:eastAsiaTheme="minorEastAsia" w:hAnsi="Arial" w:cs="Arial"/>
          <w:bCs/>
          <w:color w:val="0070C0"/>
        </w:rPr>
        <w:t>”</w:t>
      </w:r>
    </w:p>
    <w:p w14:paraId="57F374D3" w14:textId="77777777" w:rsidR="00B85191" w:rsidRPr="00533C71" w:rsidRDefault="00B85191" w:rsidP="00B85191">
      <w:pPr>
        <w:spacing w:after="120" w:line="312" w:lineRule="auto"/>
        <w:rPr>
          <w:rFonts w:ascii="Arial" w:eastAsiaTheme="minorEastAsia" w:hAnsi="Arial" w:cs="Arial"/>
          <w:bCs/>
          <w:color w:val="000000" w:themeColor="text1"/>
        </w:rPr>
      </w:pPr>
    </w:p>
    <w:p w14:paraId="24A83A9E"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 xml:space="preserve">4. The rationale for using a dynamically defined, model-specific upwelling-zone mask (Section 2.5) is that fixed frameworks "overlook the contrasting intrinsic dynamics" among regimes (Introduction). This is a reasonable methodological choice, but it introduces a different concern: if a model's simulated ACC frontal position or eddy activity is itself biased relative to observations, the model-specific mask will enclose a different combination of water masses than the observational mask, irrespective of any biogeochemical parameterization error. In this case, part of the diagnosed "biogeochemical" bias in enclosed variables (DIC, NPP,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could actually reflect a physical/positional bias in where the mask is drawn, rather than a process-level error within a consistently sampled region. I recommend that the authors report a sensitivity analysis using a single, fixed observationally based mask applied uniformly across all models, and compare the resulting statistics (annual-mean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correlations) to those obtained with the dynamic mask, in order to separate "frontal position error" from "process error" contributions to the reported model spread.</w:t>
      </w:r>
    </w:p>
    <w:p w14:paraId="0CDBBE7E" w14:textId="77777777" w:rsidR="009E2993" w:rsidRPr="00533C71" w:rsidRDefault="009E2993" w:rsidP="000E1CAC">
      <w:pPr>
        <w:spacing w:after="120" w:line="312" w:lineRule="auto"/>
        <w:rPr>
          <w:rFonts w:ascii="Arial" w:eastAsiaTheme="minorEastAsia" w:hAnsi="Arial" w:cs="Arial"/>
          <w:bCs/>
          <w:color w:val="000000" w:themeColor="text1"/>
        </w:rPr>
      </w:pPr>
    </w:p>
    <w:p w14:paraId="46DADB83" w14:textId="77777777" w:rsidR="001D3112" w:rsidRDefault="004C7D78" w:rsidP="007903DC">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008820AD" w:rsidRPr="00533C71">
        <w:rPr>
          <w:rFonts w:ascii="Arial" w:eastAsiaTheme="minorEastAsia" w:hAnsi="Arial" w:cs="Arial"/>
          <w:bCs/>
          <w:color w:val="0070C0"/>
        </w:rPr>
        <w:t>Thank you for this thoughtful comment. Our idea of using dynamic boundary is particularly to address that bias in the assessed watermasses. By considering the upwelling zone, we implicitly assume that the watermass within model-specific boundary all represent the same ‘upwelling’ watermass. We acknowledge that given the difference in the unde</w:t>
      </w:r>
      <w:r w:rsidR="008820AD" w:rsidRPr="00533C71">
        <w:rPr>
          <w:rFonts w:ascii="Arial" w:eastAsiaTheme="minorEastAsia" w:hAnsi="Arial" w:cs="Arial" w:hint="eastAsia"/>
          <w:bCs/>
          <w:color w:val="0070C0"/>
        </w:rPr>
        <w:t>r</w:t>
      </w:r>
      <w:r w:rsidR="008820AD" w:rsidRPr="00533C71">
        <w:rPr>
          <w:rFonts w:ascii="Arial" w:eastAsiaTheme="minorEastAsia" w:hAnsi="Arial" w:cs="Arial"/>
          <w:bCs/>
          <w:color w:val="0070C0"/>
        </w:rPr>
        <w:t xml:space="preserve">lying physics and frontal position in </w:t>
      </w:r>
      <w:r w:rsidR="003445EF" w:rsidRPr="00533C71">
        <w:rPr>
          <w:rFonts w:ascii="Arial" w:eastAsiaTheme="minorEastAsia" w:hAnsi="Arial" w:cs="Arial"/>
          <w:bCs/>
          <w:color w:val="0070C0"/>
        </w:rPr>
        <w:t>different</w:t>
      </w:r>
      <w:r w:rsidR="008820AD" w:rsidRPr="00533C71">
        <w:rPr>
          <w:rFonts w:ascii="Arial" w:eastAsiaTheme="minorEastAsia" w:hAnsi="Arial" w:cs="Arial"/>
          <w:bCs/>
          <w:color w:val="0070C0"/>
        </w:rPr>
        <w:t xml:space="preserve"> ESMs, the criteria (0.05 m per 100 km SSH gradient) for defining these boundaries could vary and contribute to the reported biases (e.g., in DIC, NPP, </w:t>
      </w:r>
      <w:proofErr w:type="spellStart"/>
      <w:r w:rsidR="008820AD" w:rsidRPr="00533C71">
        <w:rPr>
          <w:rFonts w:ascii="Arial" w:eastAsiaTheme="minorEastAsia" w:hAnsi="Arial" w:cs="Arial"/>
          <w:bCs/>
          <w:color w:val="0070C0"/>
        </w:rPr>
        <w:t>dDIC</w:t>
      </w:r>
      <w:proofErr w:type="spellEnd"/>
      <w:r w:rsidR="008820AD" w:rsidRPr="00533C71">
        <w:rPr>
          <w:rFonts w:ascii="Arial" w:eastAsiaTheme="minorEastAsia" w:hAnsi="Arial" w:cs="Arial"/>
          <w:bCs/>
          <w:color w:val="0070C0"/>
        </w:rPr>
        <w:t>/</w:t>
      </w:r>
      <w:proofErr w:type="spellStart"/>
      <w:r w:rsidR="008820AD" w:rsidRPr="00533C71">
        <w:rPr>
          <w:rFonts w:ascii="Arial" w:eastAsiaTheme="minorEastAsia" w:hAnsi="Arial" w:cs="Arial"/>
          <w:bCs/>
          <w:color w:val="0070C0"/>
        </w:rPr>
        <w:t>dz</w:t>
      </w:r>
      <w:proofErr w:type="spellEnd"/>
      <w:r w:rsidR="008820AD" w:rsidRPr="00533C71">
        <w:rPr>
          <w:rFonts w:ascii="Arial" w:eastAsiaTheme="minorEastAsia" w:hAnsi="Arial" w:cs="Arial"/>
          <w:bCs/>
          <w:color w:val="0070C0"/>
        </w:rPr>
        <w:t xml:space="preserve">). </w:t>
      </w:r>
    </w:p>
    <w:p w14:paraId="612FC0F6" w14:textId="77777777" w:rsidR="001D3112" w:rsidRDefault="001D3112" w:rsidP="007903DC">
      <w:pPr>
        <w:spacing w:after="120" w:line="312" w:lineRule="auto"/>
        <w:rPr>
          <w:rFonts w:ascii="Arial" w:eastAsiaTheme="minorEastAsia" w:hAnsi="Arial" w:cs="Arial"/>
          <w:bCs/>
          <w:color w:val="0070C0"/>
        </w:rPr>
      </w:pPr>
    </w:p>
    <w:p w14:paraId="50D457B4" w14:textId="6BECC991" w:rsidR="004C7D78" w:rsidRPr="00533C71" w:rsidRDefault="008820AD" w:rsidP="007903D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Following </w:t>
      </w:r>
      <w:r w:rsidR="003445EF" w:rsidRPr="00533C71">
        <w:rPr>
          <w:rFonts w:ascii="Arial" w:eastAsiaTheme="minorEastAsia" w:hAnsi="Arial" w:cs="Arial" w:hint="eastAsia"/>
          <w:bCs/>
          <w:color w:val="0070C0"/>
        </w:rPr>
        <w:t>r</w:t>
      </w:r>
      <w:r w:rsidRPr="00533C71">
        <w:rPr>
          <w:rFonts w:ascii="Arial" w:eastAsiaTheme="minorEastAsia" w:hAnsi="Arial" w:cs="Arial"/>
          <w:bCs/>
          <w:color w:val="0070C0"/>
        </w:rPr>
        <w:t>ev</w:t>
      </w:r>
      <w:r w:rsidR="003445EF" w:rsidRPr="00533C71">
        <w:rPr>
          <w:rFonts w:ascii="Arial" w:eastAsiaTheme="minorEastAsia" w:hAnsi="Arial" w:cs="Arial" w:hint="eastAsia"/>
          <w:bCs/>
          <w:color w:val="0070C0"/>
        </w:rPr>
        <w:t>iewer</w:t>
      </w:r>
      <w:r w:rsidR="003445EF" w:rsidRPr="00533C71">
        <w:rPr>
          <w:rFonts w:ascii="Arial" w:eastAsiaTheme="minorEastAsia" w:hAnsi="Arial" w:cs="Arial"/>
          <w:bCs/>
          <w:color w:val="0070C0"/>
        </w:rPr>
        <w:t>’</w:t>
      </w:r>
      <w:r w:rsidR="003445EF"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 suggestion, we have calculated the biases in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DIC, and SST using three different boundaries: (</w:t>
      </w:r>
      <w:proofErr w:type="spellStart"/>
      <w:r w:rsidRPr="00533C71">
        <w:rPr>
          <w:rFonts w:ascii="Arial" w:eastAsiaTheme="minorEastAsia" w:hAnsi="Arial" w:cs="Arial"/>
          <w:bCs/>
          <w:color w:val="0070C0"/>
        </w:rPr>
        <w:t>i</w:t>
      </w:r>
      <w:proofErr w:type="spellEnd"/>
      <w:r w:rsidRPr="00533C71">
        <w:rPr>
          <w:rFonts w:ascii="Arial" w:eastAsiaTheme="minorEastAsia" w:hAnsi="Arial" w:cs="Arial"/>
          <w:bCs/>
          <w:color w:val="0070C0"/>
        </w:rPr>
        <w:t xml:space="preserve">) monthly-varying model-dependent, (ii) static model-dependent, and (iii) </w:t>
      </w:r>
      <w:r w:rsidR="003445EF" w:rsidRPr="00533C71">
        <w:rPr>
          <w:rFonts w:ascii="Arial" w:eastAsiaTheme="minorEastAsia" w:hAnsi="Arial" w:cs="Arial" w:hint="eastAsia"/>
          <w:bCs/>
          <w:color w:val="0070C0"/>
        </w:rPr>
        <w:t xml:space="preserve">static </w:t>
      </w:r>
      <w:r w:rsidRPr="00533C71">
        <w:rPr>
          <w:rFonts w:ascii="Arial" w:eastAsiaTheme="minorEastAsia" w:hAnsi="Arial" w:cs="Arial"/>
          <w:bCs/>
          <w:color w:val="0070C0"/>
        </w:rPr>
        <w:t xml:space="preserve">observed </w:t>
      </w:r>
      <w:r w:rsidR="003445EF" w:rsidRPr="00533C71">
        <w:rPr>
          <w:rFonts w:ascii="Arial" w:eastAsiaTheme="minorEastAsia" w:hAnsi="Arial" w:cs="Arial" w:hint="eastAsia"/>
          <w:bCs/>
          <w:color w:val="0070C0"/>
        </w:rPr>
        <w:t>boundaries</w:t>
      </w:r>
      <w:r w:rsidR="00AD77EA" w:rsidRPr="00533C71">
        <w:rPr>
          <w:rFonts w:ascii="Arial" w:eastAsiaTheme="minorEastAsia" w:hAnsi="Arial" w:cs="Arial"/>
          <w:bCs/>
          <w:color w:val="0070C0"/>
        </w:rPr>
        <w:t xml:space="preserve"> (see </w:t>
      </w:r>
      <w:r w:rsidR="00AD77EA" w:rsidRPr="00533C71">
        <w:rPr>
          <w:rFonts w:ascii="Arial" w:eastAsiaTheme="minorEastAsia" w:hAnsi="Arial" w:cs="Arial"/>
          <w:b/>
          <w:color w:val="0070C0"/>
        </w:rPr>
        <w:t>Fig</w:t>
      </w:r>
      <w:r w:rsidR="00AD77EA" w:rsidRPr="00533C71">
        <w:rPr>
          <w:rFonts w:ascii="Arial" w:eastAsiaTheme="minorEastAsia" w:hAnsi="Arial" w:cs="Arial" w:hint="eastAsia"/>
          <w:b/>
          <w:color w:val="0070C0"/>
        </w:rPr>
        <w:t>ure</w:t>
      </w:r>
      <w:r w:rsidR="00AD77EA" w:rsidRPr="00533C71">
        <w:rPr>
          <w:rFonts w:ascii="Arial" w:eastAsiaTheme="minorEastAsia" w:hAnsi="Arial" w:cs="Arial"/>
          <w:b/>
          <w:color w:val="0070C0"/>
        </w:rPr>
        <w:t xml:space="preserve"> </w:t>
      </w:r>
      <w:r w:rsidR="00DE1CF3">
        <w:rPr>
          <w:rFonts w:ascii="Arial" w:eastAsiaTheme="minorEastAsia" w:hAnsi="Arial" w:cs="Arial"/>
          <w:b/>
          <w:color w:val="0070C0"/>
        </w:rPr>
        <w:t>S14</w:t>
      </w:r>
      <w:r w:rsidR="00AD77EA" w:rsidRPr="00533C71">
        <w:rPr>
          <w:rFonts w:ascii="Arial" w:eastAsiaTheme="minorEastAsia" w:hAnsi="Arial" w:cs="Arial"/>
          <w:bCs/>
          <w:color w:val="0070C0"/>
        </w:rPr>
        <w:t>)</w:t>
      </w:r>
      <w:r w:rsidRPr="00533C71">
        <w:rPr>
          <w:rFonts w:ascii="Arial" w:eastAsiaTheme="minorEastAsia" w:hAnsi="Arial" w:cs="Arial"/>
          <w:bCs/>
          <w:color w:val="0070C0"/>
        </w:rPr>
        <w:t>. Indeed, all inter-model bias</w:t>
      </w:r>
      <w:r w:rsidR="001D3112" w:rsidRPr="00533C71">
        <w:rPr>
          <w:rFonts w:ascii="Arial" w:eastAsiaTheme="minorEastAsia" w:hAnsi="Arial" w:cs="Arial"/>
          <w:bCs/>
          <w:color w:val="0070C0"/>
        </w:rPr>
        <w:t xml:space="preserve"> patterns</w:t>
      </w:r>
      <w:r w:rsidR="001D3112">
        <w:rPr>
          <w:rFonts w:ascii="Arial" w:eastAsiaTheme="minorEastAsia" w:hAnsi="Arial" w:cs="Arial" w:hint="eastAsia"/>
          <w:bCs/>
          <w:color w:val="0070C0"/>
        </w:rPr>
        <w:t xml:space="preserve"> in </w:t>
      </w:r>
      <w:r w:rsidR="001D3112" w:rsidRPr="00533C71">
        <w:rPr>
          <w:rFonts w:ascii="Arial" w:eastAsiaTheme="minorEastAsia" w:hAnsi="Arial" w:cs="Arial"/>
          <w:bCs/>
          <w:color w:val="0070C0"/>
        </w:rPr>
        <w:t>F</w:t>
      </w:r>
      <w:r w:rsidR="001D3112" w:rsidRPr="00533C71">
        <w:rPr>
          <w:rFonts w:ascii="Arial" w:eastAsiaTheme="minorEastAsia" w:hAnsi="Arial" w:cs="Arial"/>
          <w:bCs/>
          <w:color w:val="0070C0"/>
          <w:vertAlign w:val="subscript"/>
        </w:rPr>
        <w:t>CO2</w:t>
      </w:r>
      <w:r w:rsidR="001D3112" w:rsidRPr="00533C71">
        <w:rPr>
          <w:rFonts w:ascii="Arial" w:eastAsiaTheme="minorEastAsia" w:hAnsi="Arial" w:cs="Arial"/>
          <w:bCs/>
          <w:color w:val="0070C0"/>
        </w:rPr>
        <w:t>, DIC, and</w:t>
      </w:r>
      <w:r w:rsidR="001D3112">
        <w:rPr>
          <w:rFonts w:ascii="Arial" w:eastAsiaTheme="minorEastAsia" w:hAnsi="Arial" w:cs="Arial" w:hint="eastAsia"/>
          <w:bCs/>
          <w:color w:val="0070C0"/>
        </w:rPr>
        <w:t xml:space="preserve">, especially, </w:t>
      </w:r>
      <w:r w:rsidR="001D3112" w:rsidRPr="00533C71">
        <w:rPr>
          <w:rFonts w:ascii="Arial" w:eastAsiaTheme="minorEastAsia" w:hAnsi="Arial" w:cs="Arial"/>
          <w:bCs/>
          <w:color w:val="0070C0"/>
        </w:rPr>
        <w:t>SST</w:t>
      </w:r>
      <w:r w:rsidRPr="00533C71">
        <w:rPr>
          <w:rFonts w:ascii="Arial" w:eastAsiaTheme="minorEastAsia" w:hAnsi="Arial" w:cs="Arial"/>
          <w:bCs/>
          <w:color w:val="0070C0"/>
        </w:rPr>
        <w:t xml:space="preserve"> are all affected by the adopted boundary. We have added this results in the </w:t>
      </w:r>
      <w:r w:rsidR="001D3112" w:rsidRPr="001D3112">
        <w:rPr>
          <w:rFonts w:ascii="Arial" w:eastAsiaTheme="minorEastAsia" w:hAnsi="Arial" w:cs="Arial" w:hint="eastAsia"/>
          <w:b/>
          <w:color w:val="0070C0"/>
        </w:rPr>
        <w:t xml:space="preserve">Text </w:t>
      </w:r>
      <w:proofErr w:type="gramStart"/>
      <w:r w:rsidR="001D3112" w:rsidRPr="001D3112">
        <w:rPr>
          <w:rFonts w:ascii="Arial" w:eastAsiaTheme="minorEastAsia" w:hAnsi="Arial" w:cs="Arial" w:hint="eastAsia"/>
          <w:b/>
          <w:color w:val="0070C0"/>
        </w:rPr>
        <w:t>S1</w:t>
      </w:r>
      <w:r w:rsidRPr="00533C71">
        <w:rPr>
          <w:rFonts w:ascii="Arial" w:eastAsiaTheme="minorEastAsia" w:hAnsi="Arial" w:cs="Arial"/>
          <w:bCs/>
          <w:color w:val="0070C0"/>
        </w:rPr>
        <w:t>, and</w:t>
      </w:r>
      <w:proofErr w:type="gramEnd"/>
      <w:r w:rsidRPr="00533C71">
        <w:rPr>
          <w:rFonts w:ascii="Arial" w:eastAsiaTheme="minorEastAsia" w:hAnsi="Arial" w:cs="Arial"/>
          <w:bCs/>
          <w:color w:val="0070C0"/>
        </w:rPr>
        <w:t xml:space="preserve"> note that improved methodology to identify physically consistent regimes in ESMs would be valuable in future studies.</w:t>
      </w:r>
    </w:p>
    <w:p w14:paraId="554CE6CA" w14:textId="775B58FF" w:rsidR="0076282D" w:rsidRPr="00533C71" w:rsidDel="00FA5CA6" w:rsidRDefault="0076282D" w:rsidP="007903DC">
      <w:pPr>
        <w:spacing w:after="120" w:line="312" w:lineRule="auto"/>
        <w:rPr>
          <w:del w:id="15" w:author="yy cheng" w:date="2026-10-03T22:08:00Z"/>
          <w:rFonts w:ascii="Arial" w:eastAsiaTheme="minorEastAsia" w:hAnsi="Arial" w:cs="Arial"/>
          <w:bCs/>
          <w:color w:val="0070C0"/>
        </w:rPr>
      </w:pPr>
      <w:del w:id="16" w:author="yy cheng" w:date="2026-10-03T22:08:00Z">
        <w:r w:rsidRPr="00533C71" w:rsidDel="00FA5CA6">
          <w:rPr>
            <w:rFonts w:ascii="Arial" w:eastAsiaTheme="minorEastAsia" w:hAnsi="Arial" w:cs="Arial"/>
            <w:bCs/>
            <w:noProof/>
            <w:color w:val="0070C0"/>
            <w14:ligatures w14:val="none"/>
          </w:rPr>
          <w:drawing>
            <wp:inline distT="0" distB="0" distL="0" distR="0" wp14:anchorId="646442FF" wp14:editId="359BB0E8">
              <wp:extent cx="5274310" cy="3052445"/>
              <wp:effectExtent l="0" t="0" r="2540" b="0"/>
              <wp:docPr id="96568825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88258" name="图片 965688258"/>
                      <pic:cNvPicPr/>
                    </pic:nvPicPr>
                    <pic:blipFill>
                      <a:blip r:embed="rId10"/>
                      <a:stretch>
                        <a:fillRect/>
                      </a:stretch>
                    </pic:blipFill>
                    <pic:spPr>
                      <a:xfrm>
                        <a:off x="0" y="0"/>
                        <a:ext cx="5274310" cy="3052445"/>
                      </a:xfrm>
                      <a:prstGeom prst="rect">
                        <a:avLst/>
                      </a:prstGeom>
                    </pic:spPr>
                  </pic:pic>
                </a:graphicData>
              </a:graphic>
            </wp:inline>
          </w:drawing>
        </w:r>
      </w:del>
    </w:p>
    <w:p w14:paraId="627B29E7" w14:textId="4C179027" w:rsidR="0076282D" w:rsidRPr="00594262" w:rsidDel="00FA5CA6" w:rsidRDefault="0076282D" w:rsidP="007903DC">
      <w:pPr>
        <w:spacing w:after="120" w:line="312" w:lineRule="auto"/>
        <w:rPr>
          <w:del w:id="17" w:author="yy cheng" w:date="2026-10-03T22:08:00Z"/>
          <w:rFonts w:ascii="Arial" w:eastAsiaTheme="minorEastAsia" w:hAnsi="Arial" w:cs="Arial"/>
          <w:bCs/>
          <w:color w:val="0070C0"/>
        </w:rPr>
      </w:pPr>
      <w:del w:id="18" w:author="yy cheng" w:date="2026-10-03T22:08:00Z">
        <w:r w:rsidRPr="00533C71" w:rsidDel="00FA5CA6">
          <w:rPr>
            <w:rFonts w:ascii="Arial" w:eastAsiaTheme="minorEastAsia" w:hAnsi="Arial" w:cs="Arial" w:hint="eastAsia"/>
            <w:b/>
            <w:color w:val="0070C0"/>
          </w:rPr>
          <w:delText xml:space="preserve">Figure </w:delText>
        </w:r>
        <w:r w:rsidR="00DE1CF3" w:rsidDel="00FA5CA6">
          <w:rPr>
            <w:rFonts w:ascii="Arial" w:eastAsiaTheme="minorEastAsia" w:hAnsi="Arial" w:cs="Arial" w:hint="eastAsia"/>
            <w:b/>
            <w:color w:val="0070C0"/>
          </w:rPr>
          <w:delText>S14</w:delText>
        </w:r>
        <w:r w:rsidRPr="00533C71" w:rsidDel="00FA5CA6">
          <w:rPr>
            <w:rFonts w:ascii="Arial" w:eastAsiaTheme="minorEastAsia" w:hAnsi="Arial" w:cs="Arial" w:hint="eastAsia"/>
            <w:b/>
            <w:color w:val="0070C0"/>
          </w:rPr>
          <w:delText>.</w:delText>
        </w:r>
        <w:r w:rsidR="00594262" w:rsidDel="00FA5CA6">
          <w:rPr>
            <w:rFonts w:ascii="Arial" w:eastAsiaTheme="minorEastAsia" w:hAnsi="Arial" w:cs="Arial" w:hint="eastAsia"/>
            <w:b/>
            <w:color w:val="0070C0"/>
          </w:rPr>
          <w:delText xml:space="preserve"> </w:delText>
        </w:r>
        <w:r w:rsidR="00594262" w:rsidRPr="00594262" w:rsidDel="00FA5CA6">
          <w:rPr>
            <w:rFonts w:ascii="Arial" w:eastAsiaTheme="minorEastAsia" w:hAnsi="Arial" w:cs="Arial"/>
            <w:bCs/>
            <w:color w:val="0070C0"/>
          </w:rPr>
          <w:delText>Same as Figure 7, but only for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xml:space="preserve">, DIC, and SST using </w:delText>
        </w:r>
        <w:bookmarkStart w:id="19" w:name="OLE_LINK14"/>
        <w:r w:rsidR="00594262" w:rsidRPr="00594262" w:rsidDel="00FA5CA6">
          <w:rPr>
            <w:rFonts w:ascii="Arial" w:eastAsiaTheme="minorEastAsia" w:hAnsi="Arial" w:cs="Arial"/>
            <w:bCs/>
            <w:color w:val="0070C0"/>
          </w:rPr>
          <w:delText>(a) B1: the independently defined, self-derived time-varying boundary, adopted in this study, (b) B2: the independently defined, self-derived but climatological static boundary, and (c) B3: a fixed, CMEMS satellite-observed climatological static boundary</w:delText>
        </w:r>
        <w:bookmarkEnd w:id="19"/>
        <w:r w:rsidR="00594262" w:rsidRPr="00594262" w:rsidDel="00FA5CA6">
          <w:rPr>
            <w:rFonts w:ascii="Arial" w:eastAsiaTheme="minorEastAsia" w:hAnsi="Arial" w:cs="Arial"/>
            <w:bCs/>
            <w:color w:val="0070C0"/>
          </w:rPr>
          <w:delText>.</w:delText>
        </w:r>
      </w:del>
    </w:p>
    <w:p w14:paraId="64DD8BC0" w14:textId="77777777" w:rsidR="000E1CAC" w:rsidRPr="00533C71" w:rsidRDefault="000E1CAC" w:rsidP="000E1CAC">
      <w:pPr>
        <w:spacing w:after="120" w:line="312" w:lineRule="auto"/>
        <w:rPr>
          <w:rFonts w:ascii="Arial" w:eastAsia="Times New Roman" w:hAnsi="Arial" w:cs="Arial"/>
          <w:bCs/>
          <w:color w:val="000000" w:themeColor="text1"/>
        </w:rPr>
      </w:pPr>
    </w:p>
    <w:p w14:paraId="2247221D"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6. Key Point 2 and the Abstract state that "models correctly simulate the annual 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fluxes." However, Section 3.1 reports that individual model annual-mean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ranges from −1.31 to −0.08 mol C m</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² yr</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¹, spanning nearly an order of magnitude, while the observational estimates are −0.66 to −0.73 mol C m</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² yr</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¹. It is the multi-model mean that agrees reasonably well with observations (−0.60 {plus minus} 0.35), not most individual models. I recommend revising this statement (and the corresponding Key Point) to specify that it is the ensemble mean, rather than individual models broadly, that reproduces the observed annual-mean flux.</w:t>
      </w:r>
    </w:p>
    <w:p w14:paraId="1DF47274" w14:textId="77777777" w:rsidR="000E1CAC" w:rsidRPr="00533C71" w:rsidRDefault="000E1CAC" w:rsidP="000E1CAC">
      <w:pPr>
        <w:spacing w:after="120" w:line="312" w:lineRule="auto"/>
        <w:rPr>
          <w:rFonts w:ascii="Arial" w:eastAsiaTheme="minorEastAsia" w:hAnsi="Arial" w:cs="Arial"/>
          <w:bCs/>
          <w:color w:val="000000" w:themeColor="text1"/>
        </w:rPr>
      </w:pPr>
    </w:p>
    <w:p w14:paraId="102DBB53" w14:textId="560CB583" w:rsidR="0024798A" w:rsidRPr="00533C71" w:rsidRDefault="0024798A" w:rsidP="0024798A">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We apologize that the original wording of </w:t>
      </w:r>
      <w:r w:rsidRPr="00533C71">
        <w:rPr>
          <w:rFonts w:ascii="Arial" w:eastAsiaTheme="minorEastAsia" w:hAnsi="Arial" w:cs="Arial"/>
          <w:b/>
          <w:color w:val="0070C0"/>
        </w:rPr>
        <w:t>Key Point 2</w:t>
      </w:r>
      <w:r w:rsidRPr="00533C71">
        <w:rPr>
          <w:rFonts w:ascii="Arial" w:eastAsiaTheme="minorEastAsia" w:hAnsi="Arial" w:cs="Arial"/>
          <w:bCs/>
          <w:color w:val="0070C0"/>
        </w:rPr>
        <w:t xml:space="preserve"> was not sufficiently precise and could be interpreted as implying that individual models broadly reproduce the observed annual-mean CO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flux</w:t>
      </w:r>
      <w:r w:rsidR="009D68BE" w:rsidRPr="00533C71">
        <w:rPr>
          <w:rFonts w:ascii="Arial" w:eastAsiaTheme="minorEastAsia" w:hAnsi="Arial" w:cs="Arial" w:hint="eastAsia"/>
          <w:bCs/>
          <w:color w:val="0070C0"/>
        </w:rPr>
        <w:t>, which</w:t>
      </w:r>
      <w:r w:rsidRPr="00533C71">
        <w:rPr>
          <w:rFonts w:ascii="Arial" w:eastAsiaTheme="minorEastAsia" w:hAnsi="Arial" w:cs="Arial"/>
          <w:bCs/>
          <w:color w:val="0070C0"/>
        </w:rPr>
        <w:t xml:space="preserve"> was not our intended meaning</w:t>
      </w:r>
      <w:r w:rsidR="009D68BE" w:rsidRPr="00533C71">
        <w:rPr>
          <w:rFonts w:ascii="Arial" w:eastAsiaTheme="minorEastAsia" w:hAnsi="Arial" w:cs="Arial" w:hint="eastAsia"/>
          <w:bCs/>
          <w:color w:val="0070C0"/>
        </w:rPr>
        <w:t>.</w:t>
      </w:r>
      <w:r w:rsidRPr="00533C71">
        <w:rPr>
          <w:rFonts w:ascii="Arial" w:eastAsiaTheme="minorEastAsia" w:hAnsi="Arial" w:cs="Arial" w:hint="eastAsia"/>
          <w:bCs/>
          <w:color w:val="0070C0"/>
        </w:rPr>
        <w:t xml:space="preserve"> </w:t>
      </w:r>
      <w:r w:rsidR="008B4F02">
        <w:rPr>
          <w:rFonts w:ascii="Arial" w:eastAsiaTheme="minorEastAsia" w:hAnsi="Arial" w:cs="Arial" w:hint="eastAsia"/>
          <w:bCs/>
          <w:color w:val="0070C0"/>
        </w:rPr>
        <w:t>But</w:t>
      </w:r>
      <w:r w:rsidRPr="00533C71">
        <w:rPr>
          <w:rFonts w:ascii="Arial" w:eastAsiaTheme="minorEastAsia" w:hAnsi="Arial" w:cs="Arial"/>
          <w:bCs/>
          <w:color w:val="0070C0"/>
        </w:rPr>
        <w:t xml:space="preserve"> our conclusion </w:t>
      </w:r>
      <w:r w:rsidR="008B4F02">
        <w:rPr>
          <w:rFonts w:ascii="Arial" w:eastAsiaTheme="minorEastAsia" w:hAnsi="Arial" w:cs="Arial" w:hint="eastAsia"/>
          <w:bCs/>
          <w:color w:val="0070C0"/>
        </w:rPr>
        <w:t>in</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Key Point 2</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was</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not based on the multi-model mean</w:t>
      </w:r>
      <w:r w:rsidR="0047556F">
        <w:rPr>
          <w:rFonts w:ascii="Arial" w:eastAsiaTheme="minorEastAsia" w:hAnsi="Arial" w:cs="Arial" w:hint="eastAsia"/>
          <w:bCs/>
          <w:color w:val="0070C0"/>
        </w:rPr>
        <w:t xml:space="preserve"> (MMM)</w:t>
      </w:r>
      <w:r w:rsidR="009D68BE" w:rsidRPr="00533C71">
        <w:rPr>
          <w:rFonts w:ascii="Arial" w:eastAsiaTheme="minorEastAsia" w:hAnsi="Arial" w:cs="Arial" w:hint="eastAsia"/>
          <w:bCs/>
          <w:color w:val="0070C0"/>
        </w:rPr>
        <w:t xml:space="preserve"> either</w:t>
      </w:r>
      <w:r w:rsidRPr="00533C71">
        <w:rPr>
          <w:rFonts w:ascii="Arial" w:eastAsiaTheme="minorEastAsia" w:hAnsi="Arial" w:cs="Arial"/>
          <w:bCs/>
          <w:color w:val="0070C0"/>
        </w:rPr>
        <w:t>.</w:t>
      </w:r>
    </w:p>
    <w:p w14:paraId="45780C7C" w14:textId="77777777" w:rsidR="0024798A" w:rsidRPr="008B4F02" w:rsidRDefault="0024798A" w:rsidP="0024798A">
      <w:pPr>
        <w:spacing w:after="120" w:line="312" w:lineRule="auto"/>
        <w:rPr>
          <w:rFonts w:ascii="Arial" w:eastAsiaTheme="minorEastAsia" w:hAnsi="Arial" w:cs="Arial"/>
          <w:bCs/>
          <w:color w:val="0070C0"/>
        </w:rPr>
      </w:pPr>
    </w:p>
    <w:p w14:paraId="2903FFEC" w14:textId="69193E66" w:rsidR="0024798A" w:rsidRPr="00533C71" w:rsidRDefault="0024798A" w:rsidP="0024798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Rather, </w:t>
      </w:r>
      <w:r w:rsidRPr="00533C71">
        <w:rPr>
          <w:rFonts w:ascii="Arial" w:eastAsiaTheme="minorEastAsia" w:hAnsi="Arial" w:cs="Arial"/>
          <w:b/>
          <w:color w:val="0070C0"/>
        </w:rPr>
        <w:t>Key Point 2</w:t>
      </w:r>
      <w:r w:rsidRPr="00533C71">
        <w:rPr>
          <w:rFonts w:ascii="Arial" w:eastAsiaTheme="minorEastAsia" w:hAnsi="Arial" w:cs="Arial"/>
          <w:bCs/>
          <w:color w:val="0070C0"/>
        </w:rPr>
        <w:t xml:space="preserve"> </w:t>
      </w:r>
      <w:r w:rsidR="009D68BE" w:rsidRPr="00533C71">
        <w:rPr>
          <w:rFonts w:ascii="Arial" w:eastAsiaTheme="minorEastAsia" w:hAnsi="Arial" w:cs="Arial" w:hint="eastAsia"/>
          <w:bCs/>
          <w:color w:val="0070C0"/>
        </w:rPr>
        <w:t>is</w:t>
      </w:r>
      <w:r w:rsidRPr="00533C71">
        <w:rPr>
          <w:rFonts w:ascii="Arial" w:eastAsiaTheme="minorEastAsia" w:hAnsi="Arial" w:cs="Arial"/>
          <w:bCs/>
          <w:color w:val="0070C0"/>
        </w:rPr>
        <w:t xml:space="preserve"> intended to summarize</w:t>
      </w:r>
      <w:del w:id="20" w:author="Jerry Tjiputra" w:date="2026-10-04T11:22:00Z">
        <w:r w:rsidR="009D68BE" w:rsidRPr="00533C71" w:rsidDel="00087257">
          <w:rPr>
            <w:rFonts w:ascii="Arial" w:eastAsiaTheme="minorEastAsia" w:hAnsi="Arial" w:cs="Arial"/>
            <w:bCs/>
            <w:color w:val="0070C0"/>
          </w:rPr>
          <w:delText>, based on our model-by-model and model-observation comparisons,</w:delText>
        </w:r>
      </w:del>
      <w:r w:rsidR="009D68BE" w:rsidRPr="00533C71">
        <w:rPr>
          <w:rFonts w:ascii="Arial" w:eastAsiaTheme="minorEastAsia" w:hAnsi="Arial" w:cs="Arial"/>
          <w:bCs/>
          <w:color w:val="0070C0"/>
        </w:rPr>
        <w:t xml:space="preserve"> that only a subset of models </w:t>
      </w:r>
      <w:r w:rsidR="009D68BE" w:rsidRPr="00533C71">
        <w:rPr>
          <w:rFonts w:ascii="Arial" w:eastAsiaTheme="minorEastAsia" w:hAnsi="Arial" w:cs="Arial" w:hint="eastAsia"/>
          <w:bCs/>
          <w:color w:val="0070C0"/>
        </w:rPr>
        <w:t xml:space="preserve">could </w:t>
      </w:r>
      <w:r w:rsidR="009D68BE" w:rsidRPr="00533C71">
        <w:rPr>
          <w:rFonts w:ascii="Arial" w:eastAsiaTheme="minorEastAsia" w:hAnsi="Arial" w:cs="Arial"/>
          <w:bCs/>
          <w:color w:val="0070C0"/>
        </w:rPr>
        <w:t xml:space="preserve">reproduce </w:t>
      </w:r>
      <w:ins w:id="21" w:author="Jerry Tjiputra" w:date="2026-10-04T11:23:00Z">
        <w:r w:rsidR="00087257">
          <w:rPr>
            <w:rFonts w:ascii="Arial" w:eastAsiaTheme="minorEastAsia" w:hAnsi="Arial" w:cs="Arial"/>
            <w:bCs/>
            <w:color w:val="0070C0"/>
          </w:rPr>
          <w:t xml:space="preserve">the observed </w:t>
        </w:r>
      </w:ins>
      <w:del w:id="22" w:author="Jerry Tjiputra" w:date="2026-10-04T11:23:00Z">
        <w:r w:rsidR="009D68BE" w:rsidRPr="00533C71" w:rsidDel="00087257">
          <w:rPr>
            <w:rFonts w:ascii="Arial" w:eastAsiaTheme="minorEastAsia" w:hAnsi="Arial" w:cs="Arial"/>
            <w:bCs/>
            <w:color w:val="0070C0"/>
          </w:rPr>
          <w:delText xml:space="preserve">a </w:delText>
        </w:r>
        <w:r w:rsidR="009D68BE" w:rsidRPr="00533C71" w:rsidDel="00087257">
          <w:rPr>
            <w:rFonts w:ascii="Arial" w:eastAsiaTheme="minorEastAsia" w:hAnsi="Arial" w:cs="Arial" w:hint="eastAsia"/>
            <w:bCs/>
            <w:color w:val="0070C0"/>
          </w:rPr>
          <w:delText xml:space="preserve">relatively </w:delText>
        </w:r>
        <w:r w:rsidR="009D68BE" w:rsidRPr="00533C71" w:rsidDel="00087257">
          <w:rPr>
            <w:rFonts w:ascii="Arial" w:eastAsiaTheme="minorEastAsia" w:hAnsi="Arial" w:cs="Arial"/>
            <w:bCs/>
            <w:color w:val="0070C0"/>
          </w:rPr>
          <w:delText xml:space="preserve">realistic </w:delText>
        </w:r>
      </w:del>
      <w:r w:rsidR="009D68BE" w:rsidRPr="00533C71">
        <w:rPr>
          <w:rFonts w:ascii="Arial" w:eastAsiaTheme="minorEastAsia" w:hAnsi="Arial" w:cs="Arial"/>
          <w:bCs/>
          <w:color w:val="0070C0"/>
        </w:rPr>
        <w:t>annual-mean F</w:t>
      </w:r>
      <w:r w:rsidR="009D68BE" w:rsidRPr="00533C71">
        <w:rPr>
          <w:rFonts w:ascii="Arial" w:eastAsiaTheme="minorEastAsia" w:hAnsi="Arial" w:cs="Arial"/>
          <w:bCs/>
          <w:color w:val="0070C0"/>
          <w:vertAlign w:val="subscript"/>
        </w:rPr>
        <w:t>CO2</w:t>
      </w:r>
      <w:r w:rsidR="009D68BE" w:rsidRPr="00533C71">
        <w:rPr>
          <w:rFonts w:ascii="Arial" w:eastAsiaTheme="minorEastAsia" w:hAnsi="Arial" w:cs="Arial"/>
          <w:bCs/>
          <w:color w:val="0070C0"/>
        </w:rPr>
        <w:t xml:space="preserve">, and that </w:t>
      </w:r>
      <w:del w:id="23" w:author="Jerry Tjiputra" w:date="2026-10-04T11:23:00Z">
        <w:r w:rsidR="009D68BE" w:rsidRPr="00533C71" w:rsidDel="00087257">
          <w:rPr>
            <w:rFonts w:ascii="Arial" w:eastAsiaTheme="minorEastAsia" w:hAnsi="Arial" w:cs="Arial"/>
            <w:bCs/>
            <w:color w:val="0070C0"/>
          </w:rPr>
          <w:delText xml:space="preserve">even </w:delText>
        </w:r>
      </w:del>
      <w:r w:rsidR="009D68BE" w:rsidRPr="00533C71">
        <w:rPr>
          <w:rFonts w:ascii="Arial" w:eastAsiaTheme="minorEastAsia" w:hAnsi="Arial" w:cs="Arial"/>
          <w:bCs/>
          <w:color w:val="0070C0"/>
        </w:rPr>
        <w:t xml:space="preserve">for this subset, </w:t>
      </w:r>
      <w:ins w:id="24" w:author="Jerry Tjiputra" w:date="2026-10-04T11:24:00Z">
        <w:r w:rsidR="00087257">
          <w:rPr>
            <w:rFonts w:ascii="Arial" w:eastAsiaTheme="minorEastAsia" w:hAnsi="Arial" w:cs="Arial"/>
            <w:bCs/>
            <w:color w:val="0070C0"/>
          </w:rPr>
          <w:t xml:space="preserve">a high </w:t>
        </w:r>
      </w:ins>
      <w:r w:rsidR="009D68BE" w:rsidRPr="00533C71">
        <w:rPr>
          <w:rFonts w:ascii="Arial" w:eastAsiaTheme="minorEastAsia" w:hAnsi="Arial" w:cs="Arial"/>
          <w:bCs/>
          <w:color w:val="0070C0"/>
        </w:rPr>
        <w:t xml:space="preserve">annual-mean skill does not necessarily imply comparable skill in reproducing the underlying seasonal cycle </w:t>
      </w:r>
      <w:r w:rsidR="009D68BE" w:rsidRPr="00533C71">
        <w:rPr>
          <w:rFonts w:ascii="Arial" w:eastAsiaTheme="minorEastAsia" w:hAnsi="Arial" w:cs="Arial" w:hint="eastAsia"/>
          <w:bCs/>
          <w:color w:val="0070C0"/>
        </w:rPr>
        <w:t>as well as</w:t>
      </w:r>
      <w:r w:rsidR="009D68BE" w:rsidRPr="00533C71">
        <w:rPr>
          <w:rFonts w:ascii="Arial" w:eastAsiaTheme="minorEastAsia" w:hAnsi="Arial" w:cs="Arial"/>
          <w:bCs/>
          <w:color w:val="0070C0"/>
        </w:rPr>
        <w:t xml:space="preserve"> physical–biogeochemical drivers</w:t>
      </w:r>
      <w:r w:rsidRPr="00533C71">
        <w:rPr>
          <w:rFonts w:ascii="Arial" w:eastAsiaTheme="minorEastAsia" w:hAnsi="Arial" w:cs="Arial"/>
          <w:bCs/>
          <w:color w:val="0070C0"/>
        </w:rPr>
        <w:t xml:space="preserve">. Specifically, </w:t>
      </w:r>
      <w:r w:rsidR="009D68BE" w:rsidRPr="00533C71">
        <w:rPr>
          <w:rFonts w:ascii="Arial" w:eastAsiaTheme="minorEastAsia" w:hAnsi="Arial" w:cs="Arial" w:hint="eastAsia"/>
          <w:bCs/>
          <w:color w:val="0070C0"/>
        </w:rPr>
        <w:t>our</w:t>
      </w:r>
      <w:r w:rsidRPr="00533C71">
        <w:rPr>
          <w:rFonts w:ascii="Arial" w:eastAsiaTheme="minorEastAsia" w:hAnsi="Arial" w:cs="Arial" w:hint="eastAsia"/>
          <w:bCs/>
          <w:color w:val="0070C0"/>
        </w:rPr>
        <w:t xml:space="preserve"> study</w:t>
      </w:r>
      <w:r w:rsidRPr="00533C71">
        <w:rPr>
          <w:rFonts w:ascii="Arial" w:eastAsiaTheme="minorEastAsia" w:hAnsi="Arial" w:cs="Arial"/>
          <w:bCs/>
          <w:color w:val="0070C0"/>
        </w:rPr>
        <w:t xml:space="preserve"> shows that </w:t>
      </w:r>
      <w:del w:id="25" w:author="Jerry Tjiputra" w:date="2026-10-04T11:25:00Z">
        <w:r w:rsidRPr="00533C71" w:rsidDel="00087257">
          <w:rPr>
            <w:rFonts w:ascii="Arial" w:eastAsiaTheme="minorEastAsia" w:hAnsi="Arial" w:cs="Arial"/>
            <w:bCs/>
            <w:color w:val="0070C0"/>
          </w:rPr>
          <w:delText xml:space="preserve">the </w:delText>
        </w:r>
      </w:del>
      <w:r w:rsidRPr="00533C71">
        <w:rPr>
          <w:rFonts w:ascii="Arial" w:eastAsiaTheme="minorEastAsia" w:hAnsi="Arial" w:cs="Arial"/>
          <w:bCs/>
          <w:color w:val="0070C0"/>
        </w:rPr>
        <w:t>models with relatively realistic annual</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mean </w:t>
      </w:r>
      <w:r w:rsidR="00822AC3" w:rsidRPr="00533C71">
        <w:rPr>
          <w:rFonts w:ascii="Arial" w:eastAsiaTheme="minorEastAsia" w:hAnsi="Arial" w:cs="Arial"/>
          <w:bCs/>
          <w:color w:val="0070C0"/>
        </w:rPr>
        <w:t>F</w:t>
      </w:r>
      <w:r w:rsidR="00822AC3" w:rsidRPr="00533C71">
        <w:rPr>
          <w:rFonts w:ascii="Arial" w:eastAsiaTheme="minorEastAsia" w:hAnsi="Arial" w:cs="Arial"/>
          <w:bCs/>
          <w:color w:val="0070C0"/>
          <w:vertAlign w:val="subscript"/>
        </w:rPr>
        <w:t>C</w:t>
      </w:r>
      <w:r w:rsidRPr="00533C71">
        <w:rPr>
          <w:rFonts w:ascii="Arial" w:eastAsiaTheme="minorEastAsia" w:hAnsi="Arial" w:cs="Arial"/>
          <w:bCs/>
          <w:color w:val="0070C0"/>
          <w:vertAlign w:val="subscript"/>
        </w:rPr>
        <w:t>O2</w:t>
      </w:r>
      <w:r w:rsidRPr="00533C71">
        <w:rPr>
          <w:rFonts w:ascii="Arial" w:eastAsiaTheme="minorEastAsia" w:hAnsi="Arial" w:cs="Arial"/>
          <w:bCs/>
          <w:color w:val="0070C0"/>
        </w:rPr>
        <w:t>, such as NorESM2-MM and NorESM2-LM, generally reproduce the observed interannual variability and seasonal amplitude, although they do not capture the seasonal phase well. In contrast, several other models, including MPI-ESM1-2-HR, MPI-ESM1-2-LR, ACCESS-ESM1-</w:t>
      </w:r>
      <w:r w:rsidRPr="00533C71">
        <w:rPr>
          <w:rFonts w:ascii="Arial" w:eastAsiaTheme="minorEastAsia" w:hAnsi="Arial" w:cs="Arial"/>
          <w:bCs/>
          <w:color w:val="0070C0"/>
        </w:rPr>
        <w:lastRenderedPageBreak/>
        <w:t>5, CanESM5, and CNRM-ESM2-1, show substantial biases in seasonal amplitude</w:t>
      </w:r>
      <w:r w:rsidR="008B4F02">
        <w:rPr>
          <w:rFonts w:ascii="Arial" w:eastAsiaTheme="minorEastAsia" w:hAnsi="Arial" w:cs="Arial" w:hint="eastAsia"/>
          <w:bCs/>
          <w:color w:val="0070C0"/>
        </w:rPr>
        <w:t>/</w:t>
      </w:r>
      <w:r w:rsidRPr="00533C71">
        <w:rPr>
          <w:rFonts w:ascii="Arial" w:eastAsiaTheme="minorEastAsia" w:hAnsi="Arial" w:cs="Arial"/>
          <w:bCs/>
          <w:color w:val="0070C0"/>
        </w:rPr>
        <w:t>phase, and most of them also exhibit large annual-mean biases</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del w:id="26" w:author="Jerry Tjiputra" w:date="2026-10-04T11:27:00Z">
        <w:r w:rsidR="009D68BE" w:rsidRPr="00533C71" w:rsidDel="00087257">
          <w:rPr>
            <w:rFonts w:ascii="Arial" w:eastAsiaTheme="minorEastAsia" w:hAnsi="Arial" w:cs="Arial" w:hint="eastAsia"/>
            <w:bCs/>
            <w:color w:val="0070C0"/>
          </w:rPr>
          <w:delText>Moreover, w</w:delText>
        </w:r>
        <w:r w:rsidRPr="00533C71" w:rsidDel="00087257">
          <w:rPr>
            <w:rFonts w:ascii="Arial" w:eastAsiaTheme="minorEastAsia" w:hAnsi="Arial" w:cs="Arial"/>
            <w:bCs/>
            <w:color w:val="0070C0"/>
          </w:rPr>
          <w:delText>e further note that some</w:delText>
        </w:r>
      </w:del>
      <w:ins w:id="27" w:author="Jerry Tjiputra" w:date="2026-10-04T11:27:00Z">
        <w:r w:rsidR="00087257">
          <w:rPr>
            <w:rFonts w:ascii="Arial" w:eastAsiaTheme="minorEastAsia" w:hAnsi="Arial" w:cs="Arial"/>
            <w:bCs/>
            <w:color w:val="0070C0"/>
          </w:rPr>
          <w:t>Other</w:t>
        </w:r>
      </w:ins>
      <w:r w:rsidRPr="00533C71">
        <w:rPr>
          <w:rFonts w:ascii="Arial" w:eastAsiaTheme="minorEastAsia" w:hAnsi="Arial" w:cs="Arial"/>
          <w:bCs/>
          <w:color w:val="0070C0"/>
        </w:rPr>
        <w:t xml:space="preserve"> models can achieve agreement in the annual mean through compensating or amplifying seasonal errors, potentially related to limitations in representing </w:t>
      </w:r>
      <w:proofErr w:type="spellStart"/>
      <w:ins w:id="28" w:author="Jerry Tjiputra" w:date="2026-10-04T11:28:00Z">
        <w:r w:rsidR="00087257">
          <w:rPr>
            <w:rFonts w:ascii="Arial" w:eastAsiaTheme="minorEastAsia" w:hAnsi="Arial" w:cs="Arial"/>
            <w:bCs/>
            <w:color w:val="0070C0"/>
          </w:rPr>
          <w:t>thej</w:t>
        </w:r>
        <w:proofErr w:type="spellEnd"/>
        <w:r w:rsidR="00087257">
          <w:rPr>
            <w:rFonts w:ascii="Arial" w:eastAsiaTheme="minorEastAsia" w:hAnsi="Arial" w:cs="Arial"/>
            <w:bCs/>
            <w:color w:val="0070C0"/>
          </w:rPr>
          <w:t xml:space="preserve"> underlying </w:t>
        </w:r>
      </w:ins>
      <w:r w:rsidRPr="00533C71">
        <w:rPr>
          <w:rFonts w:ascii="Arial" w:eastAsiaTheme="minorEastAsia" w:hAnsi="Arial" w:cs="Arial"/>
          <w:bCs/>
          <w:color w:val="0070C0"/>
        </w:rPr>
        <w:t>physical</w:t>
      </w:r>
      <w:ins w:id="29" w:author="Jerry Tjiputra" w:date="2026-10-04T11:28:00Z">
        <w:r w:rsidR="00087257">
          <w:rPr>
            <w:rFonts w:ascii="Arial" w:eastAsiaTheme="minorEastAsia" w:hAnsi="Arial" w:cs="Arial"/>
            <w:bCs/>
            <w:color w:val="0070C0"/>
          </w:rPr>
          <w:t>-biogeochemical</w:t>
        </w:r>
      </w:ins>
      <w:r w:rsidRPr="00533C71">
        <w:rPr>
          <w:rFonts w:ascii="Arial" w:eastAsiaTheme="minorEastAsia" w:hAnsi="Arial" w:cs="Arial"/>
          <w:bCs/>
          <w:color w:val="0070C0"/>
        </w:rPr>
        <w:t xml:space="preserve"> processes</w:t>
      </w:r>
      <w:del w:id="30" w:author="Jerry Tjiputra" w:date="2026-10-04T11:28:00Z">
        <w:r w:rsidRPr="00533C71" w:rsidDel="00087257">
          <w:rPr>
            <w:rFonts w:ascii="Arial" w:eastAsiaTheme="minorEastAsia" w:hAnsi="Arial" w:cs="Arial"/>
            <w:bCs/>
            <w:color w:val="0070C0"/>
          </w:rPr>
          <w:delText xml:space="preserve"> and the tuning of uncertain biogeochemical parameterizations</w:delText>
        </w:r>
      </w:del>
      <w:r w:rsidRPr="00533C71">
        <w:rPr>
          <w:rFonts w:ascii="Arial" w:eastAsiaTheme="minorEastAsia" w:hAnsi="Arial" w:cs="Arial"/>
          <w:bCs/>
          <w:color w:val="0070C0"/>
        </w:rPr>
        <w:t>.</w:t>
      </w:r>
    </w:p>
    <w:p w14:paraId="197DB842" w14:textId="77777777" w:rsidR="0024798A" w:rsidRPr="00533C71" w:rsidRDefault="0024798A" w:rsidP="0024798A">
      <w:pPr>
        <w:spacing w:after="120" w:line="312" w:lineRule="auto"/>
        <w:rPr>
          <w:rFonts w:ascii="Arial" w:eastAsiaTheme="minorEastAsia" w:hAnsi="Arial" w:cs="Arial"/>
          <w:bCs/>
          <w:color w:val="0070C0"/>
        </w:rPr>
      </w:pPr>
    </w:p>
    <w:p w14:paraId="6CB73F5E" w14:textId="584E3BB0" w:rsidR="0024798A" w:rsidRPr="00533C71" w:rsidRDefault="0024798A" w:rsidP="0024798A">
      <w:pPr>
        <w:spacing w:after="120" w:line="312" w:lineRule="auto"/>
        <w:rPr>
          <w:rFonts w:ascii="Arial" w:eastAsiaTheme="minorEastAsia" w:hAnsi="Arial" w:cs="Arial"/>
          <w:bCs/>
          <w:color w:val="0070C0"/>
        </w:rPr>
      </w:pPr>
      <w:del w:id="31" w:author="Jerry Tjiputra" w:date="2026-10-04T11:28:00Z">
        <w:r w:rsidRPr="00533C71" w:rsidDel="00087257">
          <w:rPr>
            <w:rFonts w:ascii="Arial" w:eastAsiaTheme="minorEastAsia" w:hAnsi="Arial" w:cs="Arial"/>
            <w:bCs/>
            <w:color w:val="0070C0"/>
          </w:rPr>
          <w:delText>To avoid ambiguity, w</w:delText>
        </w:r>
      </w:del>
      <w:ins w:id="32" w:author="Jerry Tjiputra" w:date="2026-10-04T11:28:00Z">
        <w:r w:rsidR="00087257">
          <w:rPr>
            <w:rFonts w:ascii="Arial" w:eastAsiaTheme="minorEastAsia" w:hAnsi="Arial" w:cs="Arial"/>
            <w:bCs/>
            <w:color w:val="0070C0"/>
          </w:rPr>
          <w:t>W</w:t>
        </w:r>
      </w:ins>
      <w:r w:rsidRPr="00533C71">
        <w:rPr>
          <w:rFonts w:ascii="Arial" w:eastAsiaTheme="minorEastAsia" w:hAnsi="Arial" w:cs="Arial"/>
          <w:bCs/>
          <w:color w:val="0070C0"/>
        </w:rPr>
        <w:t xml:space="preserve">e have revised </w:t>
      </w:r>
      <w:r w:rsidRPr="00533C71">
        <w:rPr>
          <w:rFonts w:ascii="Arial" w:eastAsiaTheme="minorEastAsia" w:hAnsi="Arial" w:cs="Arial"/>
          <w:b/>
          <w:color w:val="0070C0"/>
        </w:rPr>
        <w:t>Key Point 2</w:t>
      </w:r>
      <w:r w:rsidR="007D1EDA" w:rsidRPr="00533C71">
        <w:rPr>
          <w:rFonts w:ascii="Arial" w:eastAsiaTheme="minorEastAsia" w:hAnsi="Arial" w:cs="Arial" w:hint="eastAsia"/>
          <w:bCs/>
          <w:color w:val="0070C0"/>
        </w:rPr>
        <w:t>, which now reads:</w:t>
      </w:r>
    </w:p>
    <w:p w14:paraId="4D06DB9B" w14:textId="7103D5D6" w:rsidR="0024798A" w:rsidRPr="00533C71" w:rsidRDefault="0024798A" w:rsidP="0024798A">
      <w:pPr>
        <w:numPr>
          <w:ilvl w:val="0"/>
          <w:numId w:val="36"/>
        </w:num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Models that reproduce the observed annual mean have biases in their seasonal cycle and physical-biogeochemical drivers.</w:t>
      </w:r>
      <w:r w:rsidRPr="00533C71">
        <w:rPr>
          <w:rFonts w:ascii="Arial" w:eastAsiaTheme="minorEastAsia" w:hAnsi="Arial" w:cs="Arial"/>
          <w:bCs/>
          <w:color w:val="0070C0"/>
        </w:rPr>
        <w:t>”</w:t>
      </w:r>
    </w:p>
    <w:p w14:paraId="30B4B292" w14:textId="77777777" w:rsidR="007D1EDA" w:rsidRPr="00533C71" w:rsidRDefault="007D1EDA" w:rsidP="0024798A">
      <w:pPr>
        <w:spacing w:after="120" w:line="312" w:lineRule="auto"/>
        <w:rPr>
          <w:rFonts w:ascii="Arial" w:eastAsiaTheme="minorEastAsia" w:hAnsi="Arial" w:cs="Arial"/>
          <w:bCs/>
          <w:color w:val="0070C0"/>
        </w:rPr>
      </w:pPr>
    </w:p>
    <w:p w14:paraId="4AD49340" w14:textId="0089AE33" w:rsidR="0003033B" w:rsidRPr="00533C71" w:rsidRDefault="0024798A" w:rsidP="0024798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In addition, </w:t>
      </w:r>
      <w:r w:rsidR="007307B1" w:rsidRPr="00533C71">
        <w:rPr>
          <w:rFonts w:ascii="Arial" w:eastAsiaTheme="minorEastAsia" w:hAnsi="Arial" w:cs="Arial" w:hint="eastAsia"/>
          <w:bCs/>
          <w:color w:val="0070C0"/>
        </w:rPr>
        <w:t>to</w:t>
      </w:r>
      <w:r w:rsidR="009B7576" w:rsidRPr="00533C71">
        <w:rPr>
          <w:rFonts w:ascii="Arial" w:eastAsiaTheme="minorEastAsia" w:hAnsi="Arial" w:cs="Arial" w:hint="eastAsia"/>
          <w:bCs/>
          <w:color w:val="0070C0"/>
        </w:rPr>
        <w:t xml:space="preserve"> </w:t>
      </w:r>
      <w:r w:rsidR="009B7576" w:rsidRPr="00533C71">
        <w:rPr>
          <w:rFonts w:ascii="Arial" w:eastAsiaTheme="minorEastAsia" w:hAnsi="Arial" w:cs="Arial"/>
          <w:bCs/>
          <w:color w:val="0070C0"/>
        </w:rPr>
        <w:t>summarize</w:t>
      </w:r>
      <w:r w:rsidR="007307B1" w:rsidRPr="00533C71">
        <w:rPr>
          <w:rFonts w:ascii="Arial" w:eastAsiaTheme="minorEastAsia" w:hAnsi="Arial" w:cs="Arial" w:hint="eastAsia"/>
          <w:bCs/>
          <w:color w:val="0070C0"/>
        </w:rPr>
        <w:t xml:space="preserve"> </w:t>
      </w:r>
      <w:r w:rsidR="007307B1" w:rsidRPr="00533C71">
        <w:rPr>
          <w:rFonts w:ascii="Arial" w:eastAsiaTheme="minorEastAsia" w:hAnsi="Arial" w:cs="Arial"/>
          <w:bCs/>
          <w:color w:val="0070C0"/>
        </w:rPr>
        <w:t xml:space="preserve">strength of </w:t>
      </w:r>
      <w:r w:rsidR="009B7576" w:rsidRPr="00533C71">
        <w:rPr>
          <w:rFonts w:ascii="Arial" w:eastAsiaTheme="minorEastAsia" w:hAnsi="Arial" w:cs="Arial" w:hint="eastAsia"/>
          <w:bCs/>
          <w:color w:val="0070C0"/>
        </w:rPr>
        <w:t>MMM</w:t>
      </w:r>
      <w:r w:rsidRPr="00533C71">
        <w:rPr>
          <w:rFonts w:ascii="Arial" w:eastAsiaTheme="minorEastAsia" w:hAnsi="Arial" w:cs="Arial"/>
          <w:bCs/>
          <w:color w:val="0070C0"/>
        </w:rPr>
        <w:t xml:space="preserve">, we have added a brief </w:t>
      </w:r>
      <w:r w:rsidR="009B7576" w:rsidRPr="00533C71">
        <w:rPr>
          <w:rFonts w:ascii="Arial" w:eastAsiaTheme="minorEastAsia" w:hAnsi="Arial" w:cs="Arial" w:hint="eastAsia"/>
          <w:bCs/>
          <w:color w:val="0070C0"/>
        </w:rPr>
        <w:t>sentence</w:t>
      </w:r>
      <w:r w:rsidRPr="00533C71">
        <w:rPr>
          <w:rFonts w:ascii="Arial" w:eastAsiaTheme="minorEastAsia" w:hAnsi="Arial" w:cs="Arial"/>
          <w:bCs/>
          <w:color w:val="0070C0"/>
        </w:rPr>
        <w:t xml:space="preserve"> </w:t>
      </w:r>
      <w:r w:rsidR="0047556F">
        <w:rPr>
          <w:rFonts w:ascii="Arial" w:eastAsiaTheme="minorEastAsia" w:hAnsi="Arial" w:cs="Arial" w:hint="eastAsia"/>
          <w:bCs/>
          <w:color w:val="0070C0"/>
        </w:rPr>
        <w:t xml:space="preserve">on </w:t>
      </w:r>
      <w:r w:rsidRPr="00533C71">
        <w:rPr>
          <w:rFonts w:ascii="Arial" w:eastAsiaTheme="minorEastAsia" w:hAnsi="Arial" w:cs="Arial"/>
          <w:b/>
          <w:color w:val="0070C0"/>
        </w:rPr>
        <w:t>Page 8, Line</w:t>
      </w:r>
      <w:r w:rsidR="007307B1" w:rsidRPr="00533C71">
        <w:rPr>
          <w:rFonts w:ascii="Arial" w:eastAsiaTheme="minorEastAsia" w:hAnsi="Arial" w:cs="Arial" w:hint="eastAsia"/>
          <w:b/>
          <w:color w:val="0070C0"/>
        </w:rPr>
        <w:t>s</w:t>
      </w:r>
      <w:r w:rsidRPr="00533C71">
        <w:rPr>
          <w:rFonts w:ascii="Arial" w:eastAsiaTheme="minorEastAsia" w:hAnsi="Arial" w:cs="Arial"/>
          <w:b/>
          <w:color w:val="0070C0"/>
        </w:rPr>
        <w:t xml:space="preserve"> </w:t>
      </w:r>
      <w:r w:rsidR="007307B1" w:rsidRPr="00533C71">
        <w:rPr>
          <w:rFonts w:ascii="Arial" w:eastAsiaTheme="minorEastAsia" w:hAnsi="Arial" w:cs="Arial" w:hint="eastAsia"/>
          <w:b/>
          <w:color w:val="0070C0"/>
        </w:rPr>
        <w:t>2</w:t>
      </w:r>
      <w:r w:rsidR="00E44D65" w:rsidRPr="00533C71">
        <w:rPr>
          <w:rFonts w:ascii="Arial" w:eastAsiaTheme="minorEastAsia" w:hAnsi="Arial" w:cs="Arial" w:hint="eastAsia"/>
          <w:b/>
          <w:color w:val="0070C0"/>
        </w:rPr>
        <w:t>04</w:t>
      </w:r>
      <w:r w:rsidR="007307B1" w:rsidRPr="00533C71">
        <w:rPr>
          <w:rFonts w:ascii="Arial" w:eastAsiaTheme="minorEastAsia" w:hAnsi="Arial" w:cs="Arial" w:hint="eastAsia"/>
          <w:b/>
          <w:color w:val="0070C0"/>
        </w:rPr>
        <w:t>-2</w:t>
      </w:r>
      <w:r w:rsidR="00E44D65" w:rsidRPr="00533C71">
        <w:rPr>
          <w:rFonts w:ascii="Arial" w:eastAsiaTheme="minorEastAsia" w:hAnsi="Arial" w:cs="Arial" w:hint="eastAsia"/>
          <w:b/>
          <w:color w:val="0070C0"/>
        </w:rPr>
        <w:t>06</w:t>
      </w:r>
      <w:r w:rsidR="009C654A" w:rsidRPr="00533C71">
        <w:rPr>
          <w:rFonts w:ascii="Arial" w:eastAsiaTheme="minorEastAsia" w:hAnsi="Arial" w:cs="Arial" w:hint="eastAsia"/>
          <w:bCs/>
          <w:color w:val="0070C0"/>
        </w:rPr>
        <w:t>, which</w:t>
      </w:r>
      <w:r w:rsidR="009C654A" w:rsidRPr="00533C71">
        <w:rPr>
          <w:rFonts w:ascii="Arial" w:eastAsiaTheme="minorEastAsia" w:hAnsi="Arial" w:cs="Arial"/>
          <w:bCs/>
          <w:color w:val="0070C0"/>
        </w:rPr>
        <w:t xml:space="preserve"> reads:</w:t>
      </w:r>
      <w:r w:rsidR="009B7576" w:rsidRPr="00533C71">
        <w:rPr>
          <w:rFonts w:ascii="Arial" w:eastAsiaTheme="minorEastAsia" w:hAnsi="Arial" w:cs="Arial" w:hint="eastAsia"/>
          <w:bCs/>
          <w:color w:val="0070C0"/>
        </w:rPr>
        <w:t xml:space="preserve"> </w:t>
      </w:r>
    </w:p>
    <w:p w14:paraId="37D49DF3" w14:textId="307D6639" w:rsidR="009C654A" w:rsidRPr="00533C71" w:rsidRDefault="009C654A" w:rsidP="0024798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44D65" w:rsidRPr="00533C71">
        <w:rPr>
          <w:rFonts w:ascii="Arial" w:eastAsiaTheme="minorEastAsia" w:hAnsi="Arial" w:cs="Arial"/>
          <w:bCs/>
          <w:i/>
          <w:iCs/>
          <w:color w:val="0070C0"/>
        </w:rPr>
        <w:t>While the MMM broadly agrees with the observation-based estimates, the large inter-model spread indicates that this agreement does not reflect uniform performance across models.</w:t>
      </w:r>
      <w:r w:rsidRPr="00533C71">
        <w:rPr>
          <w:rFonts w:ascii="Arial" w:eastAsiaTheme="minorEastAsia" w:hAnsi="Arial" w:cs="Arial"/>
          <w:bCs/>
          <w:color w:val="0070C0"/>
        </w:rPr>
        <w:t>”</w:t>
      </w:r>
    </w:p>
    <w:p w14:paraId="3FBDD508" w14:textId="77777777" w:rsidR="0003033B" w:rsidRPr="00533C71" w:rsidRDefault="0003033B" w:rsidP="000E1CAC">
      <w:pPr>
        <w:spacing w:after="120" w:line="312" w:lineRule="auto"/>
        <w:rPr>
          <w:rFonts w:ascii="Arial" w:eastAsiaTheme="minorEastAsia" w:hAnsi="Arial" w:cs="Arial"/>
          <w:bCs/>
          <w:color w:val="000000" w:themeColor="text1"/>
        </w:rPr>
      </w:pPr>
    </w:p>
    <w:p w14:paraId="45D77D4B" w14:textId="77777777" w:rsidR="000E1CAC" w:rsidRPr="00533C71" w:rsidRDefault="000E1CAC" w:rsidP="000E1CAC">
      <w:pPr>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 xml:space="preserve">7. Robustness of two observational products sharing a common underlying database. JMA_MLR and </w:t>
      </w:r>
      <w:proofErr w:type="spellStart"/>
      <w:r w:rsidRPr="00533C71">
        <w:rPr>
          <w:rFonts w:ascii="Arial" w:eastAsia="Times New Roman" w:hAnsi="Arial" w:cs="Arial"/>
          <w:bCs/>
          <w:color w:val="000000" w:themeColor="text1"/>
        </w:rPr>
        <w:t>OceanSODA</w:t>
      </w:r>
      <w:proofErr w:type="spellEnd"/>
      <w:r w:rsidRPr="00533C71">
        <w:rPr>
          <w:rFonts w:ascii="Arial" w:eastAsia="Times New Roman" w:hAnsi="Arial" w:cs="Arial"/>
          <w:bCs/>
          <w:color w:val="000000" w:themeColor="text1"/>
        </w:rPr>
        <w:t xml:space="preserve">-ETHZ are both trained on SOCAT, differing primarily in their statistical/machine-learning methodology (Sections 2.1-2.2). The manuscript treats the close agreement between the two products' JAS-JFM seasonal amplitudes as evidence supporting the reliability of the benchmark (Section 3.2). However, in a region with well-documented wintertime observational sparsity in the Southern Ocean (e.g., Gray et al., 2018; </w:t>
      </w:r>
      <w:proofErr w:type="spellStart"/>
      <w:r w:rsidRPr="00533C71">
        <w:rPr>
          <w:rFonts w:ascii="Arial" w:eastAsia="Times New Roman" w:hAnsi="Arial" w:cs="Arial"/>
          <w:bCs/>
          <w:color w:val="000000" w:themeColor="text1"/>
        </w:rPr>
        <w:t>Bushinsky</w:t>
      </w:r>
      <w:proofErr w:type="spellEnd"/>
      <w:r w:rsidRPr="00533C71">
        <w:rPr>
          <w:rFonts w:ascii="Arial" w:eastAsia="Times New Roman" w:hAnsi="Arial" w:cs="Arial"/>
          <w:bCs/>
          <w:color w:val="000000" w:themeColor="text1"/>
        </w:rPr>
        <w:t xml:space="preserve"> et al., 2019), agreement between two products built on the same sparse underlying observations may reflect shared interpolation/extrapolation biases rather than a genuinely well-constrained seasonal signal. Please discuss this limitation explicitly, and, if feasible, provide an additional line of independent evidence (e.g., ship-based transect </w:t>
      </w:r>
      <w:proofErr w:type="spellStart"/>
      <w:r w:rsidRPr="00533C71">
        <w:rPr>
          <w:rFonts w:ascii="Arial" w:eastAsia="Times New Roman" w:hAnsi="Arial" w:cs="Arial"/>
          <w:bCs/>
          <w:color w:val="000000" w:themeColor="text1"/>
        </w:rPr>
        <w:t>climatologies</w:t>
      </w:r>
      <w:proofErr w:type="spellEnd"/>
      <w:r w:rsidRPr="00533C71">
        <w:rPr>
          <w:rFonts w:ascii="Arial" w:eastAsia="Times New Roman" w:hAnsi="Arial" w:cs="Arial"/>
          <w:bCs/>
          <w:color w:val="000000" w:themeColor="text1"/>
        </w:rPr>
        <w:t xml:space="preserve"> or BGC-Argo-derived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estimates) as a further cross-check.</w:t>
      </w:r>
    </w:p>
    <w:p w14:paraId="257252C8" w14:textId="77777777" w:rsidR="00F1476E" w:rsidRPr="00533C71" w:rsidRDefault="00F1476E" w:rsidP="000E1CAC">
      <w:pPr>
        <w:spacing w:after="120" w:line="312" w:lineRule="auto"/>
        <w:rPr>
          <w:rFonts w:ascii="Arial" w:eastAsiaTheme="minorEastAsia" w:hAnsi="Arial" w:cs="Arial"/>
          <w:bCs/>
          <w:color w:val="000000" w:themeColor="text1"/>
        </w:rPr>
      </w:pPr>
    </w:p>
    <w:p w14:paraId="5616FD97" w14:textId="41524575" w:rsidR="00713E2F" w:rsidRPr="00533C71" w:rsidRDefault="005C1DB1" w:rsidP="005C1DB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645A20" w:rsidRPr="00533C71">
        <w:rPr>
          <w:rFonts w:ascii="Arial" w:eastAsiaTheme="minorEastAsia" w:hAnsi="Arial" w:cs="Arial"/>
          <w:bCs/>
          <w:color w:val="0070C0"/>
        </w:rPr>
        <w:t xml:space="preserve">We sincerely appreciate the reviewer’s careful assessment of the robustness of </w:t>
      </w:r>
      <w:r w:rsidR="0047556F">
        <w:rPr>
          <w:rFonts w:ascii="Arial" w:eastAsiaTheme="minorEastAsia" w:hAnsi="Arial" w:cs="Arial" w:hint="eastAsia"/>
          <w:bCs/>
          <w:color w:val="0070C0"/>
        </w:rPr>
        <w:t>the</w:t>
      </w:r>
      <w:r w:rsidR="00645A20" w:rsidRPr="00533C71">
        <w:rPr>
          <w:rFonts w:ascii="Arial" w:eastAsiaTheme="minorEastAsia" w:hAnsi="Arial" w:cs="Arial"/>
          <w:bCs/>
          <w:color w:val="0070C0"/>
        </w:rPr>
        <w:t xml:space="preserve"> observational benchmark.</w:t>
      </w:r>
    </w:p>
    <w:p w14:paraId="3C981CEA" w14:textId="77777777" w:rsidR="00713E2F" w:rsidRPr="0047556F" w:rsidRDefault="00713E2F" w:rsidP="005C1DB1">
      <w:pPr>
        <w:spacing w:after="120" w:line="312" w:lineRule="auto"/>
        <w:rPr>
          <w:rFonts w:ascii="Arial" w:eastAsiaTheme="minorEastAsia" w:hAnsi="Arial" w:cs="Arial"/>
          <w:bCs/>
          <w:color w:val="0070C0"/>
        </w:rPr>
      </w:pPr>
    </w:p>
    <w:p w14:paraId="58C7638F" w14:textId="057E87F7" w:rsidR="005D0EEB" w:rsidRPr="00533C71" w:rsidRDefault="005C1DB1" w:rsidP="005D0EEB">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agree that JMA_MLR</w:t>
      </w:r>
      <w:r w:rsidR="0047556F">
        <w:rPr>
          <w:rFonts w:ascii="Arial" w:eastAsiaTheme="minorEastAsia" w:hAnsi="Arial" w:cs="Arial" w:hint="eastAsia"/>
          <w:bCs/>
          <w:color w:val="0070C0"/>
        </w:rPr>
        <w:t>/</w:t>
      </w:r>
      <w:proofErr w:type="spellStart"/>
      <w:r w:rsidRPr="00533C71">
        <w:rPr>
          <w:rFonts w:ascii="Arial" w:eastAsiaTheme="minorEastAsia" w:hAnsi="Arial" w:cs="Arial"/>
          <w:bCs/>
          <w:color w:val="0070C0"/>
        </w:rPr>
        <w:t>OceanSODA</w:t>
      </w:r>
      <w:proofErr w:type="spellEnd"/>
      <w:r w:rsidRPr="00533C71">
        <w:rPr>
          <w:rFonts w:ascii="Arial" w:eastAsiaTheme="minorEastAsia" w:hAnsi="Arial" w:cs="Arial"/>
          <w:bCs/>
          <w:color w:val="0070C0"/>
        </w:rPr>
        <w:t xml:space="preserve">-ETHZ cannot be regarded as fully independent observational constraints because </w:t>
      </w:r>
      <w:r w:rsidRPr="00533C71">
        <w:rPr>
          <w:rFonts w:ascii="Arial" w:eastAsiaTheme="minorEastAsia" w:hAnsi="Arial" w:cs="Arial" w:hint="eastAsia"/>
          <w:bCs/>
          <w:color w:val="0070C0"/>
        </w:rPr>
        <w:t xml:space="preserve">they </w:t>
      </w:r>
      <w:r w:rsidRPr="00533C71">
        <w:rPr>
          <w:rFonts w:ascii="Arial" w:eastAsiaTheme="minorEastAsia" w:hAnsi="Arial" w:cs="Arial"/>
          <w:bCs/>
          <w:color w:val="0070C0"/>
        </w:rPr>
        <w:t xml:space="preserve">both are based on SOCAT, despite using different </w:t>
      </w:r>
      <w:r w:rsidR="0047556F">
        <w:rPr>
          <w:rFonts w:ascii="Arial" w:eastAsiaTheme="minorEastAsia" w:hAnsi="Arial" w:cs="Arial" w:hint="eastAsia"/>
          <w:bCs/>
          <w:color w:val="0070C0"/>
        </w:rPr>
        <w:t xml:space="preserve">creation </w:t>
      </w:r>
      <w:r w:rsidRPr="00533C71">
        <w:rPr>
          <w:rFonts w:ascii="Arial" w:eastAsiaTheme="minorEastAsia" w:hAnsi="Arial" w:cs="Arial"/>
          <w:bCs/>
          <w:color w:val="0070C0"/>
        </w:rPr>
        <w:t xml:space="preserve">approaches. Their agreement may therefore reflect, at least in part, </w:t>
      </w:r>
      <w:r w:rsidRPr="00533C71">
        <w:rPr>
          <w:rFonts w:ascii="Arial" w:eastAsiaTheme="minorEastAsia" w:hAnsi="Arial" w:cs="Arial" w:hint="eastAsia"/>
          <w:bCs/>
          <w:color w:val="0070C0"/>
        </w:rPr>
        <w:t xml:space="preserve">the potential </w:t>
      </w:r>
      <w:r w:rsidRPr="00533C71">
        <w:rPr>
          <w:rFonts w:ascii="Arial" w:eastAsiaTheme="minorEastAsia" w:hAnsi="Arial" w:cs="Arial"/>
          <w:bCs/>
          <w:color w:val="0070C0"/>
        </w:rPr>
        <w:t xml:space="preserve">shared uncertainties </w:t>
      </w:r>
      <w:r w:rsidR="00C46E97">
        <w:rPr>
          <w:rFonts w:ascii="Arial" w:eastAsiaTheme="minorEastAsia" w:hAnsi="Arial" w:cs="Arial" w:hint="eastAsia"/>
          <w:bCs/>
          <w:color w:val="0070C0"/>
        </w:rPr>
        <w:t>due to</w:t>
      </w:r>
      <w:r w:rsidRPr="00533C71">
        <w:rPr>
          <w:rFonts w:ascii="Arial" w:eastAsiaTheme="minorEastAsia" w:hAnsi="Arial" w:cs="Arial"/>
          <w:bCs/>
          <w:color w:val="0070C0"/>
        </w:rPr>
        <w:t xml:space="preserve"> sparse wintertime observations and the interpolation</w:t>
      </w:r>
      <w:r w:rsidR="00C46E97">
        <w:rPr>
          <w:rFonts w:ascii="Arial" w:eastAsiaTheme="minorEastAsia" w:hAnsi="Arial" w:cs="Arial" w:hint="eastAsia"/>
          <w:bCs/>
          <w:color w:val="0070C0"/>
        </w:rPr>
        <w:t>/</w:t>
      </w:r>
      <w:r w:rsidRPr="00533C71">
        <w:rPr>
          <w:rFonts w:ascii="Arial" w:eastAsiaTheme="minorEastAsia" w:hAnsi="Arial" w:cs="Arial"/>
          <w:bCs/>
          <w:color w:val="0070C0"/>
        </w:rPr>
        <w:t>extrapolation.</w:t>
      </w:r>
    </w:p>
    <w:p w14:paraId="531D196F" w14:textId="77777777" w:rsidR="005D0EEB" w:rsidRPr="00533C71" w:rsidRDefault="005D0EEB" w:rsidP="005D0EEB">
      <w:pPr>
        <w:spacing w:after="120" w:line="312" w:lineRule="auto"/>
        <w:rPr>
          <w:rFonts w:ascii="Arial" w:eastAsiaTheme="minorEastAsia" w:hAnsi="Arial" w:cs="Arial"/>
          <w:bCs/>
          <w:color w:val="0070C0"/>
        </w:rPr>
      </w:pPr>
    </w:p>
    <w:p w14:paraId="3967CAF7" w14:textId="1F51B178" w:rsidR="005D0EEB" w:rsidRPr="00533C71" w:rsidRDefault="005D0EEB" w:rsidP="005D0EEB">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1</w:t>
      </w:r>
      <w:r w:rsidR="00437832" w:rsidRPr="00533C71">
        <w:rPr>
          <w:rFonts w:ascii="Arial" w:eastAsiaTheme="minorEastAsia" w:hAnsi="Arial" w:cs="Arial" w:hint="eastAsia"/>
          <w:b/>
          <w:color w:val="0070C0"/>
        </w:rPr>
        <w:t>.</w:t>
      </w:r>
      <w:r w:rsidRPr="00533C71">
        <w:rPr>
          <w:rFonts w:ascii="Arial" w:eastAsiaTheme="minorEastAsia" w:hAnsi="Arial" w:cs="Arial" w:hint="eastAsia"/>
          <w:b/>
          <w:color w:val="0070C0"/>
        </w:rPr>
        <w:t xml:space="preserve"> </w:t>
      </w:r>
      <w:r w:rsidR="00437832" w:rsidRPr="00533C71">
        <w:rPr>
          <w:rFonts w:ascii="Arial" w:eastAsiaTheme="minorEastAsia" w:hAnsi="Arial" w:cs="Arial"/>
          <w:b/>
          <w:color w:val="0070C0"/>
        </w:rPr>
        <w:t xml:space="preserve">Added explanation of </w:t>
      </w:r>
      <w:r w:rsidR="00437832" w:rsidRPr="00533C71">
        <w:rPr>
          <w:rFonts w:ascii="Arial" w:eastAsiaTheme="minorEastAsia" w:hAnsi="Arial" w:cs="Arial" w:hint="eastAsia"/>
          <w:b/>
          <w:color w:val="0070C0"/>
        </w:rPr>
        <w:t xml:space="preserve">potential </w:t>
      </w:r>
      <w:r w:rsidR="00437832" w:rsidRPr="00533C71">
        <w:rPr>
          <w:rFonts w:ascii="Arial" w:eastAsiaTheme="minorEastAsia" w:hAnsi="Arial" w:cs="Arial"/>
          <w:b/>
          <w:color w:val="0070C0"/>
        </w:rPr>
        <w:t>shared SOCAT-based uncertainties</w:t>
      </w:r>
    </w:p>
    <w:p w14:paraId="63EA01DE" w14:textId="37780A71" w:rsidR="00713E2F" w:rsidRPr="00533C71" w:rsidRDefault="005C1DB1" w:rsidP="0043783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We have revised </w:t>
      </w:r>
      <w:r w:rsidR="00520EFF" w:rsidRPr="00533C71">
        <w:rPr>
          <w:rFonts w:ascii="Arial" w:eastAsiaTheme="minorEastAsia" w:hAnsi="Arial" w:cs="Arial"/>
          <w:bCs/>
          <w:color w:val="0070C0"/>
        </w:rPr>
        <w:t xml:space="preserve">the </w:t>
      </w:r>
      <w:r w:rsidRPr="00533C71">
        <w:rPr>
          <w:rFonts w:ascii="Arial" w:eastAsiaTheme="minorEastAsia" w:hAnsi="Arial" w:cs="Arial" w:hint="eastAsia"/>
          <w:bCs/>
          <w:color w:val="0070C0"/>
        </w:rPr>
        <w:t xml:space="preserve">corresponding text in </w:t>
      </w:r>
      <w:r w:rsidRPr="00533C71">
        <w:rPr>
          <w:rFonts w:ascii="Arial" w:eastAsiaTheme="minorEastAsia" w:hAnsi="Arial" w:cs="Arial"/>
          <w:bCs/>
          <w:color w:val="0070C0"/>
        </w:rPr>
        <w:t xml:space="preserve">Section </w:t>
      </w:r>
      <w:r w:rsidRPr="00533C71">
        <w:rPr>
          <w:rFonts w:ascii="Arial" w:eastAsiaTheme="minorEastAsia" w:hAnsi="Arial" w:cs="Arial" w:hint="eastAsia"/>
          <w:bCs/>
          <w:color w:val="0070C0"/>
        </w:rPr>
        <w:t>3.</w:t>
      </w:r>
      <w:r w:rsidRPr="00533C71">
        <w:rPr>
          <w:rFonts w:ascii="Arial" w:eastAsiaTheme="minorEastAsia" w:hAnsi="Arial" w:cs="Arial"/>
          <w:bCs/>
          <w:color w:val="0070C0"/>
        </w:rPr>
        <w:t>2</w:t>
      </w:r>
      <w:r w:rsidR="00C46E97">
        <w:rPr>
          <w:rFonts w:ascii="Arial" w:eastAsiaTheme="minorEastAsia" w:hAnsi="Arial" w:cs="Arial" w:hint="eastAsia"/>
          <w:bCs/>
          <w:color w:val="0070C0"/>
        </w:rPr>
        <w:t xml:space="preserve"> </w:t>
      </w:r>
      <w:r w:rsidR="00C46E97" w:rsidRPr="00533C71">
        <w:rPr>
          <w:rFonts w:ascii="Arial" w:eastAsiaTheme="minorEastAsia" w:hAnsi="Arial" w:cs="Arial"/>
          <w:bCs/>
          <w:color w:val="0070C0"/>
        </w:rPr>
        <w:t xml:space="preserve">on </w:t>
      </w:r>
      <w:r w:rsidR="00C46E97" w:rsidRPr="00533C71">
        <w:rPr>
          <w:rFonts w:ascii="Arial" w:eastAsiaTheme="minorEastAsia" w:hAnsi="Arial" w:cs="Arial"/>
          <w:b/>
          <w:color w:val="0070C0"/>
        </w:rPr>
        <w:t>Page</w:t>
      </w:r>
      <w:r w:rsidR="00C46E97" w:rsidRPr="00533C71">
        <w:rPr>
          <w:rFonts w:ascii="Arial" w:eastAsiaTheme="minorEastAsia" w:hAnsi="Arial" w:cs="Arial" w:hint="eastAsia"/>
          <w:b/>
          <w:color w:val="0070C0"/>
        </w:rPr>
        <w:t>s</w:t>
      </w:r>
      <w:r w:rsidR="00C46E97" w:rsidRPr="00533C71">
        <w:rPr>
          <w:rFonts w:ascii="Arial" w:eastAsiaTheme="minorEastAsia" w:hAnsi="Arial" w:cs="Arial"/>
          <w:b/>
          <w:color w:val="0070C0"/>
        </w:rPr>
        <w:t xml:space="preserve"> </w:t>
      </w:r>
      <w:r w:rsidR="00C46E97" w:rsidRPr="00533C71">
        <w:rPr>
          <w:rFonts w:ascii="Arial" w:eastAsiaTheme="minorEastAsia" w:hAnsi="Arial" w:cs="Arial" w:hint="eastAsia"/>
          <w:b/>
          <w:color w:val="0070C0"/>
        </w:rPr>
        <w:t>10</w:t>
      </w:r>
      <w:r w:rsidR="00C46E97" w:rsidRPr="00533C71">
        <w:rPr>
          <w:rFonts w:ascii="Arial" w:eastAsiaTheme="minorEastAsia" w:hAnsi="Arial" w:cs="Arial"/>
          <w:b/>
          <w:color w:val="0070C0"/>
        </w:rPr>
        <w:t>–</w:t>
      </w:r>
      <w:r w:rsidR="00C46E97" w:rsidRPr="00533C71">
        <w:rPr>
          <w:rFonts w:ascii="Arial" w:eastAsiaTheme="minorEastAsia" w:hAnsi="Arial" w:cs="Arial" w:hint="eastAsia"/>
          <w:b/>
          <w:color w:val="0070C0"/>
        </w:rPr>
        <w:t>11</w:t>
      </w:r>
      <w:r w:rsidR="00C46E97" w:rsidRPr="00533C71">
        <w:rPr>
          <w:rFonts w:ascii="Arial" w:eastAsiaTheme="minorEastAsia" w:hAnsi="Arial" w:cs="Arial"/>
          <w:b/>
          <w:color w:val="0070C0"/>
        </w:rPr>
        <w:t xml:space="preserve">, Lines </w:t>
      </w:r>
      <w:r w:rsidR="00C46E97" w:rsidRPr="00533C71">
        <w:rPr>
          <w:rFonts w:ascii="Arial" w:eastAsiaTheme="minorEastAsia" w:hAnsi="Arial" w:cs="Arial" w:hint="eastAsia"/>
          <w:b/>
          <w:color w:val="0070C0"/>
        </w:rPr>
        <w:t>252</w:t>
      </w:r>
      <w:r w:rsidR="00C46E97" w:rsidRPr="00533C71">
        <w:rPr>
          <w:rFonts w:ascii="Arial" w:eastAsiaTheme="minorEastAsia" w:hAnsi="Arial" w:cs="Arial"/>
          <w:b/>
          <w:color w:val="0070C0"/>
        </w:rPr>
        <w:t>–</w:t>
      </w:r>
      <w:r w:rsidR="00C46E97" w:rsidRPr="00533C71">
        <w:rPr>
          <w:rFonts w:ascii="Arial" w:eastAsiaTheme="minorEastAsia" w:hAnsi="Arial" w:cs="Arial" w:hint="eastAsia"/>
          <w:b/>
          <w:color w:val="0070C0"/>
        </w:rPr>
        <w:t>257</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so that their similar JAS–JFM amplitudes are described as a cross-product consistency check, rather than as independent validation or definitive evidence of benchmark reliability. The revis</w:t>
      </w:r>
      <w:r w:rsidR="00C46E97">
        <w:rPr>
          <w:rFonts w:ascii="Arial" w:eastAsiaTheme="minorEastAsia" w:hAnsi="Arial" w:cs="Arial" w:hint="eastAsia"/>
          <w:bCs/>
          <w:color w:val="0070C0"/>
        </w:rPr>
        <w:t>ed text</w:t>
      </w:r>
      <w:r w:rsidRPr="00533C71">
        <w:rPr>
          <w:rFonts w:ascii="Arial" w:eastAsiaTheme="minorEastAsia" w:hAnsi="Arial" w:cs="Arial"/>
          <w:bCs/>
          <w:color w:val="0070C0"/>
        </w:rPr>
        <w:t xml:space="preserve"> now read</w:t>
      </w:r>
      <w:r w:rsidR="00C46E97">
        <w:rPr>
          <w:rFonts w:ascii="Arial" w:eastAsiaTheme="minorEastAsia" w:hAnsi="Arial" w:cs="Arial" w:hint="eastAsia"/>
          <w:bCs/>
          <w:color w:val="0070C0"/>
        </w:rPr>
        <w:t>s</w:t>
      </w:r>
      <w:r w:rsidRPr="00533C71">
        <w:rPr>
          <w:rFonts w:ascii="Arial" w:eastAsiaTheme="minorEastAsia" w:hAnsi="Arial" w:cs="Arial"/>
          <w:bCs/>
          <w:color w:val="0070C0"/>
        </w:rPr>
        <w:t>:</w:t>
      </w:r>
    </w:p>
    <w:p w14:paraId="63488BAD" w14:textId="7059F8D0" w:rsidR="005D0EEB" w:rsidRPr="00533C71" w:rsidRDefault="005C1DB1" w:rsidP="00437832">
      <w:pPr>
        <w:pStyle w:val="ListParagraph"/>
        <w:ind w:leftChars="100" w:left="220"/>
        <w:rPr>
          <w:rFonts w:eastAsiaTheme="minorEastAsia" w:cs="Arial"/>
          <w:bCs/>
          <w:color w:val="0070C0"/>
          <w:sz w:val="22"/>
        </w:rPr>
      </w:pPr>
      <w:r w:rsidRPr="00533C71">
        <w:rPr>
          <w:rFonts w:eastAsiaTheme="minorEastAsia" w:cs="Arial"/>
          <w:bCs/>
          <w:color w:val="0070C0"/>
          <w:sz w:val="22"/>
        </w:rPr>
        <w:t>“</w:t>
      </w:r>
      <w:r w:rsidR="00E44D65" w:rsidRPr="00533C71">
        <w:rPr>
          <w:rFonts w:eastAsiaTheme="minorEastAsia" w:cs="Arial"/>
          <w:bCs/>
          <w:i/>
          <w:iCs/>
          <w:color w:val="0070C0"/>
          <w:sz w:val="22"/>
        </w:rPr>
        <w:t xml:space="preserve">We use this JAS–JFM difference as a practical metric of seasonal amplitude throughout Figure 4. The corresponding difference in </w:t>
      </w:r>
      <w:proofErr w:type="spellStart"/>
      <w:r w:rsidR="00E44D65" w:rsidRPr="00533C71">
        <w:rPr>
          <w:rFonts w:eastAsiaTheme="minorEastAsia" w:cs="Arial"/>
          <w:bCs/>
          <w:i/>
          <w:iCs/>
          <w:color w:val="0070C0"/>
          <w:sz w:val="22"/>
        </w:rPr>
        <w:t>OceanSODA</w:t>
      </w:r>
      <w:proofErr w:type="spellEnd"/>
      <w:r w:rsidR="00E44D65" w:rsidRPr="00533C71">
        <w:rPr>
          <w:rFonts w:eastAsiaTheme="minorEastAsia" w:cs="Arial"/>
          <w:bCs/>
          <w:i/>
          <w:iCs/>
          <w:color w:val="0070C0"/>
          <w:sz w:val="22"/>
        </w:rPr>
        <w:t>-ETHZ broadly agrees with that in JMA_MLR for both pCO</w:t>
      </w:r>
      <w:r w:rsidR="00E44D65" w:rsidRPr="00533C71">
        <w:rPr>
          <w:rFonts w:eastAsiaTheme="minorEastAsia" w:cs="Arial"/>
          <w:bCs/>
          <w:i/>
          <w:iCs/>
          <w:color w:val="0070C0"/>
          <w:sz w:val="22"/>
          <w:vertAlign w:val="subscript"/>
        </w:rPr>
        <w:t>2</w:t>
      </w:r>
      <w:r w:rsidR="00E44D65" w:rsidRPr="00533C71">
        <w:rPr>
          <w:rFonts w:eastAsiaTheme="minorEastAsia" w:cs="Arial"/>
          <w:bCs/>
          <w:i/>
          <w:iCs/>
          <w:color w:val="0070C0"/>
          <w:sz w:val="22"/>
        </w:rPr>
        <w:t xml:space="preserve"> and F</w:t>
      </w:r>
      <w:r w:rsidR="00E44D65" w:rsidRPr="00533C71">
        <w:rPr>
          <w:rFonts w:eastAsiaTheme="minorEastAsia" w:cs="Arial"/>
          <w:bCs/>
          <w:i/>
          <w:iCs/>
          <w:color w:val="0070C0"/>
          <w:sz w:val="22"/>
          <w:vertAlign w:val="subscript"/>
        </w:rPr>
        <w:t>CO2</w:t>
      </w:r>
      <w:r w:rsidR="00E44D65" w:rsidRPr="00533C71">
        <w:rPr>
          <w:rFonts w:eastAsiaTheme="minorEastAsia" w:cs="Arial"/>
          <w:bCs/>
          <w:i/>
          <w:iCs/>
          <w:color w:val="0070C0"/>
          <w:sz w:val="22"/>
        </w:rPr>
        <w:t xml:space="preserve"> (Figure 3), confirming cross-product consistency. However, both products are based on SOCAT and may share uncertainties from sparse, seasonally uneven coverage and from interpolation/extrapolation, particularly during winter (Gray et al., 2018; </w:t>
      </w:r>
      <w:proofErr w:type="spellStart"/>
      <w:r w:rsidR="00E44D65" w:rsidRPr="00533C71">
        <w:rPr>
          <w:rFonts w:eastAsiaTheme="minorEastAsia" w:cs="Arial"/>
          <w:bCs/>
          <w:i/>
          <w:iCs/>
          <w:color w:val="0070C0"/>
          <w:sz w:val="22"/>
        </w:rPr>
        <w:t>Bushinsky</w:t>
      </w:r>
      <w:proofErr w:type="spellEnd"/>
      <w:r w:rsidR="00E44D65" w:rsidRPr="00533C71">
        <w:rPr>
          <w:rFonts w:eastAsiaTheme="minorEastAsia" w:cs="Arial"/>
          <w:bCs/>
          <w:i/>
          <w:iCs/>
          <w:color w:val="0070C0"/>
          <w:sz w:val="22"/>
        </w:rPr>
        <w:t xml:space="preserve"> et al., 2019). The JAS–JFM difference in Figure 4 should therefore be treated as an observation-based benchmark with associated uncertainty.</w:t>
      </w:r>
      <w:r w:rsidRPr="00533C71">
        <w:rPr>
          <w:rFonts w:eastAsiaTheme="minorEastAsia" w:cs="Arial"/>
          <w:bCs/>
          <w:color w:val="0070C0"/>
          <w:sz w:val="22"/>
        </w:rPr>
        <w:t>”</w:t>
      </w:r>
    </w:p>
    <w:p w14:paraId="08DC07BD" w14:textId="77777777" w:rsidR="005D0EEB" w:rsidRPr="00533C71" w:rsidRDefault="005D0EEB" w:rsidP="005D0EEB">
      <w:pPr>
        <w:spacing w:after="120" w:line="312" w:lineRule="auto"/>
        <w:rPr>
          <w:rFonts w:ascii="Arial" w:eastAsiaTheme="minorEastAsia" w:hAnsi="Arial" w:cs="Arial"/>
          <w:bCs/>
          <w:color w:val="0070C0"/>
        </w:rPr>
      </w:pPr>
    </w:p>
    <w:p w14:paraId="2EE0BC5A" w14:textId="476A1177" w:rsidR="005D0EEB" w:rsidRPr="00533C71" w:rsidRDefault="005D0EEB" w:rsidP="005D0EEB">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2</w:t>
      </w:r>
      <w:r w:rsidR="00437832" w:rsidRPr="00533C71">
        <w:rPr>
          <w:rFonts w:ascii="Arial" w:eastAsiaTheme="minorEastAsia" w:hAnsi="Arial" w:cs="Arial" w:hint="eastAsia"/>
          <w:b/>
          <w:color w:val="0070C0"/>
        </w:rPr>
        <w:t>.</w:t>
      </w:r>
      <w:r w:rsidRPr="00533C71">
        <w:rPr>
          <w:rFonts w:ascii="Arial" w:eastAsiaTheme="minorEastAsia" w:hAnsi="Arial" w:cs="Arial" w:hint="eastAsia"/>
          <w:b/>
          <w:color w:val="0070C0"/>
        </w:rPr>
        <w:t xml:space="preserve"> </w:t>
      </w:r>
      <w:r w:rsidR="00437832" w:rsidRPr="00533C71">
        <w:rPr>
          <w:rFonts w:ascii="Arial" w:eastAsiaTheme="minorEastAsia" w:hAnsi="Arial" w:cs="Arial"/>
          <w:b/>
          <w:color w:val="0070C0"/>
        </w:rPr>
        <w:t>Added discussion of future independent observational cross-checks</w:t>
      </w:r>
    </w:p>
    <w:p w14:paraId="0C0E4D8B" w14:textId="714F44F3" w:rsidR="005D0EEB" w:rsidRPr="00533C71" w:rsidRDefault="00713E2F" w:rsidP="007E0314">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agree that the lack of an independent observational cross-check is an important limitation. We have therefore stated this limitation explicitly and identified such a comparison as an important</w:t>
      </w:r>
      <w:r w:rsidR="00C46E97" w:rsidRPr="00533C71">
        <w:rPr>
          <w:rFonts w:ascii="Arial" w:eastAsiaTheme="minorEastAsia" w:hAnsi="Arial" w:cs="Arial"/>
          <w:bCs/>
          <w:color w:val="0070C0"/>
        </w:rPr>
        <w:t xml:space="preserve"> future</w:t>
      </w:r>
      <w:r w:rsidRPr="00533C71">
        <w:rPr>
          <w:rFonts w:ascii="Arial" w:eastAsiaTheme="minorEastAsia" w:hAnsi="Arial" w:cs="Arial"/>
          <w:bCs/>
          <w:color w:val="0070C0"/>
        </w:rPr>
        <w:t xml:space="preserve"> direction</w:t>
      </w:r>
      <w:r w:rsidRPr="00533C71">
        <w:rPr>
          <w:rFonts w:ascii="Arial" w:eastAsiaTheme="minorEastAsia" w:hAnsi="Arial" w:cs="Arial" w:hint="eastAsia"/>
          <w:bCs/>
          <w:color w:val="0070C0"/>
        </w:rPr>
        <w:t>, a</w:t>
      </w:r>
      <w:r w:rsidRPr="00533C71">
        <w:rPr>
          <w:rFonts w:ascii="Arial" w:eastAsiaTheme="minorEastAsia" w:hAnsi="Arial" w:cs="Arial"/>
          <w:bCs/>
          <w:color w:val="0070C0"/>
        </w:rPr>
        <w:t xml:space="preserve">s noted </w:t>
      </w:r>
      <w:r w:rsidR="00E05778" w:rsidRPr="00533C71">
        <w:rPr>
          <w:rFonts w:ascii="Arial" w:eastAsiaTheme="minorEastAsia" w:hAnsi="Arial" w:cs="Arial"/>
          <w:bCs/>
          <w:color w:val="0070C0"/>
        </w:rPr>
        <w:t xml:space="preserve">in the revised </w:t>
      </w:r>
      <w:r w:rsidR="009C03CE" w:rsidRPr="00533C71">
        <w:rPr>
          <w:rFonts w:ascii="Arial" w:eastAsiaTheme="minorEastAsia" w:hAnsi="Arial" w:cs="Arial" w:hint="eastAsia"/>
          <w:bCs/>
          <w:color w:val="0070C0"/>
        </w:rPr>
        <w:t>d</w:t>
      </w:r>
      <w:r w:rsidR="00E05778" w:rsidRPr="00533C71">
        <w:rPr>
          <w:rFonts w:ascii="Arial" w:eastAsiaTheme="minorEastAsia" w:hAnsi="Arial" w:cs="Arial"/>
          <w:bCs/>
          <w:color w:val="0070C0"/>
        </w:rPr>
        <w:t>iscussion</w:t>
      </w:r>
      <w:r w:rsidR="009C03CE" w:rsidRPr="00533C71">
        <w:rPr>
          <w:rFonts w:ascii="Arial" w:eastAsiaTheme="minorEastAsia" w:hAnsi="Arial" w:cs="Arial" w:hint="eastAsia"/>
          <w:bCs/>
          <w:color w:val="0070C0"/>
        </w:rPr>
        <w:t xml:space="preserve"> section</w:t>
      </w:r>
      <w:r w:rsidR="00E05778"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w:t>
      </w:r>
      <w:r w:rsidR="009C03CE" w:rsidRPr="00533C71">
        <w:rPr>
          <w:rFonts w:ascii="Arial" w:eastAsiaTheme="minorEastAsia" w:hAnsi="Arial" w:cs="Arial" w:hint="eastAsia"/>
          <w:b/>
          <w:color w:val="0070C0"/>
        </w:rPr>
        <w:t>2</w:t>
      </w:r>
      <w:r w:rsidR="00E44D65" w:rsidRPr="00533C71">
        <w:rPr>
          <w:rFonts w:ascii="Arial" w:eastAsiaTheme="minorEastAsia" w:hAnsi="Arial" w:cs="Arial" w:hint="eastAsia"/>
          <w:b/>
          <w:color w:val="0070C0"/>
        </w:rPr>
        <w:t>0</w:t>
      </w:r>
      <w:r w:rsidRPr="00533C71">
        <w:rPr>
          <w:rFonts w:ascii="Arial" w:eastAsiaTheme="minorEastAsia" w:hAnsi="Arial" w:cs="Arial" w:hint="eastAsia"/>
          <w:b/>
          <w:color w:val="0070C0"/>
        </w:rPr>
        <w:t xml:space="preserve">, Lines </w:t>
      </w:r>
      <w:r w:rsidR="009C03CE" w:rsidRPr="00533C71">
        <w:rPr>
          <w:rFonts w:ascii="Arial" w:eastAsiaTheme="minorEastAsia" w:hAnsi="Arial" w:cs="Arial" w:hint="eastAsia"/>
          <w:b/>
          <w:color w:val="0070C0"/>
        </w:rPr>
        <w:t>5</w:t>
      </w:r>
      <w:r w:rsidR="00E44D65" w:rsidRPr="00533C71">
        <w:rPr>
          <w:rFonts w:ascii="Arial" w:eastAsiaTheme="minorEastAsia" w:hAnsi="Arial" w:cs="Arial" w:hint="eastAsia"/>
          <w:b/>
          <w:color w:val="0070C0"/>
        </w:rPr>
        <w:t>4</w:t>
      </w:r>
      <w:r w:rsidR="009C03CE" w:rsidRPr="00533C71">
        <w:rPr>
          <w:rFonts w:ascii="Arial" w:eastAsiaTheme="minorEastAsia" w:hAnsi="Arial" w:cs="Arial" w:hint="eastAsia"/>
          <w:b/>
          <w:color w:val="0070C0"/>
        </w:rPr>
        <w:t>3</w:t>
      </w:r>
      <w:r w:rsidRPr="00533C71">
        <w:rPr>
          <w:rFonts w:ascii="Arial" w:eastAsiaTheme="minorEastAsia" w:hAnsi="Arial" w:cs="Arial" w:hint="eastAsia"/>
          <w:b/>
          <w:color w:val="0070C0"/>
        </w:rPr>
        <w:t>-</w:t>
      </w:r>
      <w:r w:rsidR="009C03CE" w:rsidRPr="00533C71">
        <w:rPr>
          <w:rFonts w:ascii="Arial" w:eastAsiaTheme="minorEastAsia" w:hAnsi="Arial" w:cs="Arial" w:hint="eastAsia"/>
          <w:b/>
          <w:color w:val="0070C0"/>
        </w:rPr>
        <w:t>5</w:t>
      </w:r>
      <w:r w:rsidR="00E44D65" w:rsidRPr="00533C71">
        <w:rPr>
          <w:rFonts w:ascii="Arial" w:eastAsiaTheme="minorEastAsia" w:hAnsi="Arial" w:cs="Arial" w:hint="eastAsia"/>
          <w:b/>
          <w:color w:val="0070C0"/>
        </w:rPr>
        <w:t>4</w:t>
      </w:r>
      <w:r w:rsidR="009C03CE" w:rsidRPr="00533C71">
        <w:rPr>
          <w:rFonts w:ascii="Arial" w:eastAsiaTheme="minorEastAsia" w:hAnsi="Arial" w:cs="Arial" w:hint="eastAsia"/>
          <w:b/>
          <w:color w:val="0070C0"/>
        </w:rPr>
        <w:t>5</w:t>
      </w:r>
      <w:r w:rsidR="00E05778" w:rsidRPr="00533C71">
        <w:rPr>
          <w:rFonts w:ascii="Arial" w:eastAsiaTheme="minorEastAsia" w:hAnsi="Arial" w:cs="Arial" w:hint="eastAsia"/>
          <w:bCs/>
          <w:color w:val="0070C0"/>
        </w:rPr>
        <w:t>)</w:t>
      </w:r>
      <w:r w:rsidRPr="00533C71">
        <w:rPr>
          <w:rFonts w:ascii="Arial" w:eastAsiaTheme="minorEastAsia" w:hAnsi="Arial" w:cs="Arial" w:hint="eastAsia"/>
          <w:bCs/>
          <w:color w:val="0070C0"/>
        </w:rPr>
        <w:t>:</w:t>
      </w:r>
      <w:r w:rsidR="005D0EEB" w:rsidRPr="00533C71">
        <w:rPr>
          <w:rFonts w:ascii="Arial" w:eastAsiaTheme="minorEastAsia" w:hAnsi="Arial" w:cs="Arial" w:hint="eastAsia"/>
          <w:bCs/>
          <w:color w:val="0070C0"/>
        </w:rPr>
        <w:t xml:space="preserve"> </w:t>
      </w:r>
    </w:p>
    <w:p w14:paraId="4F442985" w14:textId="26A433EF" w:rsidR="00713E2F" w:rsidRPr="00533C71" w:rsidRDefault="00713E2F" w:rsidP="007E0314">
      <w:pPr>
        <w:pStyle w:val="ListParagraph"/>
        <w:ind w:leftChars="100" w:left="220"/>
        <w:rPr>
          <w:rFonts w:eastAsiaTheme="minorEastAsia" w:cs="Arial"/>
          <w:bCs/>
          <w:color w:val="0070C0"/>
          <w:sz w:val="22"/>
        </w:rPr>
      </w:pPr>
      <w:r w:rsidRPr="00533C71">
        <w:rPr>
          <w:rFonts w:eastAsiaTheme="minorEastAsia" w:cs="Arial"/>
          <w:bCs/>
          <w:color w:val="0070C0"/>
          <w:sz w:val="22"/>
        </w:rPr>
        <w:t>“</w:t>
      </w:r>
      <w:r w:rsidR="00E44D65" w:rsidRPr="00533C71">
        <w:rPr>
          <w:rFonts w:eastAsiaTheme="minorEastAsia" w:cs="Arial"/>
          <w:bCs/>
          <w:i/>
          <w:iCs/>
          <w:color w:val="0070C0"/>
          <w:sz w:val="22"/>
        </w:rPr>
        <w:t>These observations could also provide an important additional observational cross-check of SOCAT-based mapping products, particularly for evaluating the seasonal pCO</w:t>
      </w:r>
      <w:r w:rsidR="00E44D65" w:rsidRPr="00533C71">
        <w:rPr>
          <w:rFonts w:eastAsiaTheme="minorEastAsia" w:cs="Arial"/>
          <w:bCs/>
          <w:i/>
          <w:iCs/>
          <w:color w:val="0070C0"/>
          <w:sz w:val="22"/>
          <w:vertAlign w:val="subscript"/>
        </w:rPr>
        <w:t>2</w:t>
      </w:r>
      <w:r w:rsidR="00E44D65" w:rsidRPr="00533C71">
        <w:rPr>
          <w:rFonts w:eastAsiaTheme="minorEastAsia" w:cs="Arial"/>
          <w:bCs/>
          <w:i/>
          <w:iCs/>
          <w:color w:val="0070C0"/>
          <w:sz w:val="22"/>
        </w:rPr>
        <w:t xml:space="preserve"> cycle during the sparsely observed Southern Ocean winter.</w:t>
      </w:r>
      <w:r w:rsidR="005D0EEB" w:rsidRPr="00533C71">
        <w:rPr>
          <w:rFonts w:eastAsiaTheme="minorEastAsia" w:cs="Arial"/>
          <w:bCs/>
          <w:color w:val="0070C0"/>
          <w:sz w:val="22"/>
        </w:rPr>
        <w:t>”</w:t>
      </w:r>
    </w:p>
    <w:p w14:paraId="7CDBA204" w14:textId="77777777" w:rsidR="00713E2F" w:rsidRPr="00533C71" w:rsidRDefault="00713E2F" w:rsidP="00713E2F">
      <w:pPr>
        <w:spacing w:after="120" w:line="312" w:lineRule="auto"/>
        <w:rPr>
          <w:rFonts w:ascii="Arial" w:eastAsia="Times New Roman" w:hAnsi="Arial" w:cs="Arial"/>
          <w:bCs/>
          <w:color w:val="000000" w:themeColor="text1"/>
        </w:rPr>
      </w:pPr>
    </w:p>
    <w:p w14:paraId="379A9352" w14:textId="77777777" w:rsidR="000E1CAC" w:rsidRPr="00533C71" w:rsidRDefault="000E1CAC" w:rsidP="000E1CAC">
      <w:pPr>
        <w:spacing w:after="120" w:line="312" w:lineRule="auto"/>
        <w:rPr>
          <w:rFonts w:ascii="Arial" w:eastAsiaTheme="minorEastAsia" w:hAnsi="Arial" w:cs="Arial"/>
          <w:bCs/>
          <w:color w:val="000000" w:themeColor="text1"/>
        </w:rPr>
      </w:pPr>
      <w:bookmarkStart w:id="33" w:name="OLE_LINK16"/>
      <w:r w:rsidRPr="00533C71">
        <w:rPr>
          <w:rFonts w:ascii="Arial" w:eastAsia="Times New Roman" w:hAnsi="Arial" w:cs="Arial"/>
          <w:bCs/>
          <w:color w:val="000000" w:themeColor="text1"/>
        </w:rPr>
        <w:t xml:space="preserve">8. Internal variability and single-member sampling. The analysis uses a single ensemble member per model over a 22-year period (1993-2014). Southern Ocean carbon fluxes exhibit substantial decadal variability associated with modes such as the Southern Annular Mode (e.g., </w:t>
      </w:r>
      <w:proofErr w:type="spellStart"/>
      <w:r w:rsidRPr="00533C71">
        <w:rPr>
          <w:rFonts w:ascii="Arial" w:eastAsia="Times New Roman" w:hAnsi="Arial" w:cs="Arial"/>
          <w:bCs/>
          <w:color w:val="000000" w:themeColor="text1"/>
        </w:rPr>
        <w:t>Landschützer</w:t>
      </w:r>
      <w:proofErr w:type="spellEnd"/>
      <w:r w:rsidRPr="00533C71">
        <w:rPr>
          <w:rFonts w:ascii="Arial" w:eastAsia="Times New Roman" w:hAnsi="Arial" w:cs="Arial"/>
          <w:bCs/>
          <w:color w:val="000000" w:themeColor="text1"/>
        </w:rPr>
        <w:t xml:space="preserve"> et al., 2015). Please discuss (or, where large initial-condition ensembles are available for a subset of models, quantify) the extent to which internal variability could contaminate the diagnosed "structural" inter-model differences in seasonal amplitude and phase.</w:t>
      </w:r>
    </w:p>
    <w:p w14:paraId="44B4F587" w14:textId="77777777" w:rsidR="00102A0C" w:rsidRPr="00533C71" w:rsidRDefault="00102A0C" w:rsidP="000E1CAC">
      <w:pPr>
        <w:spacing w:after="120" w:line="312" w:lineRule="auto"/>
        <w:rPr>
          <w:rFonts w:ascii="Arial" w:eastAsiaTheme="minorEastAsia" w:hAnsi="Arial" w:cs="Arial"/>
          <w:bCs/>
          <w:color w:val="000000" w:themeColor="text1"/>
        </w:rPr>
      </w:pPr>
    </w:p>
    <w:p w14:paraId="2A19D6CD" w14:textId="091509F4" w:rsidR="00EE2DE9" w:rsidRPr="00533C71" w:rsidRDefault="00EE2DE9" w:rsidP="00EE2DE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raising this point.</w:t>
      </w:r>
    </w:p>
    <w:p w14:paraId="3C523A49" w14:textId="77777777" w:rsidR="00EE2DE9" w:rsidRPr="00533C71" w:rsidRDefault="00EE2DE9" w:rsidP="00EE2DE9">
      <w:pPr>
        <w:spacing w:after="120" w:line="312" w:lineRule="auto"/>
        <w:rPr>
          <w:rFonts w:ascii="Arial" w:eastAsiaTheme="minorEastAsia" w:hAnsi="Arial" w:cs="Arial"/>
          <w:bCs/>
          <w:color w:val="0070C0"/>
        </w:rPr>
      </w:pPr>
    </w:p>
    <w:p w14:paraId="4CD5647B" w14:textId="58BC69E9" w:rsidR="00365244" w:rsidRPr="00533C71" w:rsidRDefault="00365244" w:rsidP="00EE2DE9">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1. M</w:t>
      </w:r>
      <w:r w:rsidRPr="00533C71">
        <w:rPr>
          <w:rFonts w:ascii="Arial" w:eastAsiaTheme="minorEastAsia" w:hAnsi="Arial" w:cs="Arial"/>
          <w:b/>
          <w:color w:val="0070C0"/>
        </w:rPr>
        <w:t>agnitude of internal-variability-induced uncertainty</w:t>
      </w:r>
    </w:p>
    <w:p w14:paraId="3992C4C2" w14:textId="7E2D7E38" w:rsidR="00EE2DE9" w:rsidRPr="00533C71" w:rsidRDefault="00C46E97" w:rsidP="000B6DD8">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A</w:t>
      </w:r>
      <w:r w:rsidR="00BF3A14" w:rsidRPr="00533C71">
        <w:rPr>
          <w:rFonts w:ascii="Arial" w:eastAsiaTheme="minorEastAsia" w:hAnsi="Arial" w:cs="Arial" w:hint="eastAsia"/>
          <w:bCs/>
          <w:color w:val="0070C0"/>
        </w:rPr>
        <w:t xml:space="preserve">s </w:t>
      </w:r>
      <w:r w:rsidR="000B6DD8" w:rsidRPr="00533C71">
        <w:rPr>
          <w:rFonts w:ascii="Arial" w:eastAsiaTheme="minorEastAsia" w:hAnsi="Arial" w:cs="Arial" w:hint="eastAsia"/>
          <w:bCs/>
          <w:color w:val="0070C0"/>
        </w:rPr>
        <w:t xml:space="preserve">shown in </w:t>
      </w:r>
      <w:proofErr w:type="spellStart"/>
      <w:r w:rsidR="00EE2DE9" w:rsidRPr="00533C71">
        <w:rPr>
          <w:rFonts w:ascii="Arial" w:eastAsiaTheme="minorEastAsia" w:hAnsi="Arial" w:cs="Arial"/>
          <w:bCs/>
          <w:color w:val="0070C0"/>
        </w:rPr>
        <w:t>Gooya</w:t>
      </w:r>
      <w:proofErr w:type="spellEnd"/>
      <w:r w:rsidR="00EE2DE9" w:rsidRPr="00533C71">
        <w:rPr>
          <w:rFonts w:ascii="Arial" w:eastAsiaTheme="minorEastAsia" w:hAnsi="Arial" w:cs="Arial"/>
          <w:bCs/>
          <w:color w:val="0070C0"/>
        </w:rPr>
        <w:t xml:space="preserve"> et al. (2023</w:t>
      </w:r>
      <w:r w:rsidR="00BF3A14"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 xml:space="preserve"> </w:t>
      </w:r>
      <w:r w:rsidR="00EE2DE9" w:rsidRPr="00533C71">
        <w:rPr>
          <w:rFonts w:ascii="Arial" w:eastAsiaTheme="minorEastAsia" w:hAnsi="Arial" w:cs="Arial"/>
          <w:b/>
          <w:color w:val="0070C0"/>
        </w:rPr>
        <w:t>Fig</w:t>
      </w:r>
      <w:r w:rsidR="00BF3A14" w:rsidRPr="00533C71">
        <w:rPr>
          <w:rFonts w:ascii="Arial" w:eastAsiaTheme="minorEastAsia" w:hAnsi="Arial" w:cs="Arial" w:hint="eastAsia"/>
          <w:b/>
          <w:color w:val="0070C0"/>
        </w:rPr>
        <w:t>ure</w:t>
      </w:r>
      <w:r w:rsidR="00EE2DE9" w:rsidRPr="00533C71">
        <w:rPr>
          <w:rFonts w:ascii="Arial" w:eastAsiaTheme="minorEastAsia" w:hAnsi="Arial" w:cs="Arial"/>
          <w:b/>
          <w:color w:val="0070C0"/>
        </w:rPr>
        <w:t xml:space="preserve"> R1</w:t>
      </w:r>
      <w:r w:rsidR="00EE2DE9" w:rsidRPr="00533C71">
        <w:rPr>
          <w:rFonts w:ascii="Arial" w:eastAsiaTheme="minorEastAsia" w:hAnsi="Arial" w:cs="Arial"/>
          <w:bCs/>
          <w:color w:val="0070C0"/>
        </w:rPr>
        <w:t xml:space="preserve">, </w:t>
      </w:r>
      <w:r w:rsidR="000B6DD8" w:rsidRPr="00533C71">
        <w:rPr>
          <w:rFonts w:ascii="Arial" w:eastAsiaTheme="minorEastAsia" w:hAnsi="Arial" w:cs="Arial"/>
          <w:bCs/>
          <w:color w:val="0070C0"/>
        </w:rPr>
        <w:t>reproduced from their Figure 5</w:t>
      </w:r>
      <w:r w:rsidR="00EE2DE9" w:rsidRPr="00533C71">
        <w:rPr>
          <w:rFonts w:ascii="Arial" w:eastAsiaTheme="minorEastAsia" w:hAnsi="Arial" w:cs="Arial"/>
          <w:bCs/>
          <w:color w:val="0070C0"/>
        </w:rPr>
        <w:t>)</w:t>
      </w:r>
      <w:r w:rsidR="00BF3A14"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 xml:space="preserve"> </w:t>
      </w:r>
      <w:r w:rsidR="00BF3A14" w:rsidRPr="00533C71">
        <w:rPr>
          <w:rFonts w:ascii="Arial" w:eastAsiaTheme="minorEastAsia" w:hAnsi="Arial" w:cs="Arial" w:hint="eastAsia"/>
          <w:bCs/>
          <w:color w:val="0070C0"/>
        </w:rPr>
        <w:t xml:space="preserve">the </w:t>
      </w:r>
      <w:r w:rsidR="00EE2DE9" w:rsidRPr="00533C71">
        <w:rPr>
          <w:rFonts w:ascii="Arial" w:eastAsiaTheme="minorEastAsia" w:hAnsi="Arial" w:cs="Arial"/>
          <w:bCs/>
          <w:color w:val="0070C0"/>
        </w:rPr>
        <w:t>internal variability magnitude</w:t>
      </w:r>
      <w:r w:rsidR="00BF3A14" w:rsidRPr="00533C71">
        <w:rPr>
          <w:rFonts w:ascii="Arial" w:eastAsiaTheme="minorEastAsia" w:hAnsi="Arial" w:cs="Arial"/>
          <w:bCs/>
          <w:color w:val="0070C0"/>
        </w:rPr>
        <w:t xml:space="preserve"> (diagnosed from CanESM5 large ensemble)</w:t>
      </w:r>
      <w:r w:rsidR="00EE2DE9" w:rsidRPr="00533C71">
        <w:rPr>
          <w:rFonts w:ascii="Arial" w:eastAsiaTheme="minorEastAsia" w:hAnsi="Arial" w:cs="Arial"/>
          <w:bCs/>
          <w:color w:val="0070C0"/>
        </w:rPr>
        <w:t xml:space="preserve"> remains </w:t>
      </w:r>
      <w:r w:rsidR="00EE2DE9" w:rsidRPr="00533C71">
        <w:rPr>
          <w:rFonts w:ascii="Arial" w:eastAsiaTheme="minorEastAsia" w:hAnsi="Arial" w:cs="Arial"/>
          <w:bCs/>
          <w:color w:val="0070C0"/>
        </w:rPr>
        <w:lastRenderedPageBreak/>
        <w:t xml:space="preserve">considerably smaller than that of inter-model uncertainty in the </w:t>
      </w:r>
      <w:r w:rsidR="00BF3A14" w:rsidRPr="00533C71">
        <w:rPr>
          <w:rFonts w:ascii="Arial" w:eastAsiaTheme="minorEastAsia" w:hAnsi="Arial" w:cs="Arial" w:hint="eastAsia"/>
          <w:bCs/>
          <w:color w:val="0070C0"/>
        </w:rPr>
        <w:t>Southern Ocean</w:t>
      </w:r>
      <w:r w:rsidR="00EE2DE9" w:rsidRPr="00533C71">
        <w:rPr>
          <w:rFonts w:ascii="Arial" w:eastAsiaTheme="minorEastAsia" w:hAnsi="Arial" w:cs="Arial"/>
          <w:bCs/>
          <w:color w:val="0070C0"/>
        </w:rPr>
        <w:t xml:space="preserve"> (up to </w:t>
      </w:r>
      <w:r w:rsidR="0088677A"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4 mol m</w:t>
      </w:r>
      <w:r w:rsidR="0088677A" w:rsidRPr="00533C71">
        <w:rPr>
          <w:rFonts w:ascii="Arial" w:eastAsiaTheme="minorEastAsia" w:hAnsi="Arial" w:cs="Arial" w:hint="eastAsia"/>
          <w:bCs/>
          <w:color w:val="0070C0"/>
          <w:vertAlign w:val="superscript"/>
        </w:rPr>
        <w:t>-2</w:t>
      </w:r>
      <w:r w:rsidR="00EE2DE9" w:rsidRPr="00533C71">
        <w:rPr>
          <w:rFonts w:ascii="Arial" w:eastAsiaTheme="minorEastAsia" w:hAnsi="Arial" w:cs="Arial"/>
          <w:bCs/>
          <w:color w:val="0070C0"/>
        </w:rPr>
        <w:t xml:space="preserve"> yr</w:t>
      </w:r>
      <w:r w:rsidR="0088677A" w:rsidRPr="00533C71">
        <w:rPr>
          <w:rFonts w:ascii="Arial" w:eastAsiaTheme="minorEastAsia" w:hAnsi="Arial" w:cs="Arial" w:hint="eastAsia"/>
          <w:bCs/>
          <w:color w:val="0070C0"/>
          <w:vertAlign w:val="superscript"/>
        </w:rPr>
        <w:t>-1</w:t>
      </w:r>
      <w:r w:rsidR="00EE2DE9" w:rsidRPr="00533C71">
        <w:rPr>
          <w:rFonts w:ascii="Arial" w:eastAsiaTheme="minorEastAsia" w:hAnsi="Arial" w:cs="Arial"/>
          <w:bCs/>
          <w:color w:val="0070C0"/>
        </w:rPr>
        <w:t xml:space="preserve"> for model uncertainty versus generally </w:t>
      </w:r>
      <w:r w:rsidR="0088677A" w:rsidRPr="00533C71">
        <w:rPr>
          <w:rFonts w:ascii="Arial" w:eastAsiaTheme="minorEastAsia" w:hAnsi="Arial" w:cs="Arial" w:hint="eastAsia"/>
          <w:bCs/>
          <w:color w:val="0070C0"/>
        </w:rPr>
        <w:t>below 0.5</w:t>
      </w:r>
      <w:r w:rsidR="00EE2DE9" w:rsidRPr="00533C71">
        <w:rPr>
          <w:rFonts w:ascii="Arial" w:eastAsiaTheme="minorEastAsia" w:hAnsi="Arial" w:cs="Arial"/>
          <w:bCs/>
          <w:color w:val="0070C0"/>
        </w:rPr>
        <w:t xml:space="preserve"> mol </w:t>
      </w:r>
      <w:r w:rsidR="0088677A" w:rsidRPr="00533C71">
        <w:rPr>
          <w:rFonts w:ascii="Arial" w:eastAsiaTheme="minorEastAsia" w:hAnsi="Arial" w:cs="Arial"/>
          <w:bCs/>
          <w:color w:val="0070C0"/>
        </w:rPr>
        <w:t>m</w:t>
      </w:r>
      <w:r w:rsidR="0088677A" w:rsidRPr="00533C71">
        <w:rPr>
          <w:rFonts w:ascii="Arial" w:eastAsiaTheme="minorEastAsia" w:hAnsi="Arial" w:cs="Arial" w:hint="eastAsia"/>
          <w:bCs/>
          <w:color w:val="0070C0"/>
          <w:vertAlign w:val="superscript"/>
        </w:rPr>
        <w:t>-2</w:t>
      </w:r>
      <w:r w:rsidR="0088677A" w:rsidRPr="00533C71">
        <w:rPr>
          <w:rFonts w:ascii="Arial" w:eastAsiaTheme="minorEastAsia" w:hAnsi="Arial" w:cs="Arial"/>
          <w:bCs/>
          <w:color w:val="0070C0"/>
        </w:rPr>
        <w:t xml:space="preserve"> yr</w:t>
      </w:r>
      <w:r w:rsidR="0088677A" w:rsidRPr="00533C71">
        <w:rPr>
          <w:rFonts w:ascii="Arial" w:eastAsiaTheme="minorEastAsia" w:hAnsi="Arial" w:cs="Arial" w:hint="eastAsia"/>
          <w:bCs/>
          <w:color w:val="0070C0"/>
          <w:vertAlign w:val="superscript"/>
        </w:rPr>
        <w:t>-1</w:t>
      </w:r>
      <w:r w:rsidR="00EE2DE9" w:rsidRPr="00533C71">
        <w:rPr>
          <w:rFonts w:ascii="Arial" w:eastAsiaTheme="minorEastAsia" w:hAnsi="Arial" w:cs="Arial"/>
          <w:bCs/>
          <w:color w:val="0070C0"/>
        </w:rPr>
        <w:t xml:space="preserve"> for internal </w:t>
      </w:r>
      <w:r w:rsidR="0088677A" w:rsidRPr="00533C71">
        <w:rPr>
          <w:rFonts w:ascii="Arial" w:eastAsiaTheme="minorEastAsia" w:hAnsi="Arial" w:cs="Arial" w:hint="eastAsia"/>
          <w:bCs/>
          <w:color w:val="0070C0"/>
        </w:rPr>
        <w:t>uncertainty</w:t>
      </w:r>
      <w:r w:rsidR="00EE2DE9" w:rsidRPr="00533C71">
        <w:rPr>
          <w:rFonts w:ascii="Arial" w:eastAsiaTheme="minorEastAsia" w:hAnsi="Arial" w:cs="Arial"/>
          <w:bCs/>
          <w:color w:val="0070C0"/>
        </w:rPr>
        <w:t>).</w:t>
      </w:r>
      <w:r w:rsidR="000B6DD8" w:rsidRPr="00533C71">
        <w:rPr>
          <w:rFonts w:ascii="Arial" w:eastAsiaTheme="minorEastAsia" w:hAnsi="Arial" w:cs="Arial" w:hint="eastAsia"/>
          <w:bCs/>
          <w:color w:val="0070C0"/>
        </w:rPr>
        <w:t xml:space="preserve"> </w:t>
      </w:r>
    </w:p>
    <w:p w14:paraId="4E930FD5" w14:textId="65821518" w:rsidR="00EE2DE9" w:rsidRPr="00533C71" w:rsidRDefault="00BF3A14" w:rsidP="00BF3A14">
      <w:pPr>
        <w:spacing w:after="120" w:line="312" w:lineRule="auto"/>
        <w:jc w:val="center"/>
        <w:rPr>
          <w:rFonts w:ascii="Arial" w:eastAsiaTheme="minorEastAsia" w:hAnsi="Arial" w:cs="Arial"/>
          <w:bCs/>
          <w:color w:val="0070C0"/>
        </w:rPr>
      </w:pPr>
      <w:r w:rsidRPr="00533C71">
        <w:rPr>
          <w:rFonts w:ascii="Arial" w:eastAsiaTheme="minorEastAsia" w:hAnsi="Arial" w:cs="Arial"/>
          <w:bCs/>
          <w:noProof/>
          <w:color w:val="0070C0"/>
          <w14:ligatures w14:val="none"/>
        </w:rPr>
        <w:drawing>
          <wp:inline distT="0" distB="0" distL="0" distR="0" wp14:anchorId="4A701DF8" wp14:editId="79AC214F">
            <wp:extent cx="3150187" cy="3851227"/>
            <wp:effectExtent l="0" t="0" r="0" b="0"/>
            <wp:docPr id="1049904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04227" name="图片 1049904227"/>
                    <pic:cNvPicPr/>
                  </pic:nvPicPr>
                  <pic:blipFill>
                    <a:blip r:embed="rId11"/>
                    <a:stretch>
                      <a:fillRect/>
                    </a:stretch>
                  </pic:blipFill>
                  <pic:spPr>
                    <a:xfrm>
                      <a:off x="0" y="0"/>
                      <a:ext cx="3155622" cy="3857872"/>
                    </a:xfrm>
                    <a:prstGeom prst="rect">
                      <a:avLst/>
                    </a:prstGeom>
                  </pic:spPr>
                </pic:pic>
              </a:graphicData>
            </a:graphic>
          </wp:inline>
        </w:drawing>
      </w:r>
    </w:p>
    <w:p w14:paraId="0E9F4C53" w14:textId="4A6B785D" w:rsidR="00BF3A14" w:rsidRPr="00533C71" w:rsidRDefault="00BF3A14" w:rsidP="00BF3A14">
      <w:pPr>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Figure </w:t>
      </w:r>
      <w:r w:rsidRPr="00533C71">
        <w:rPr>
          <w:rFonts w:ascii="Arial" w:eastAsiaTheme="minorEastAsia" w:hAnsi="Arial" w:cs="Arial" w:hint="eastAsia"/>
          <w:b/>
          <w:color w:val="0070C0"/>
        </w:rPr>
        <w:t>R1</w:t>
      </w:r>
      <w:r w:rsidRPr="00533C71">
        <w:rPr>
          <w:rFonts w:ascii="Arial" w:eastAsiaTheme="minorEastAsia" w:hAnsi="Arial" w:cs="Arial"/>
          <w:b/>
          <w:color w:val="0070C0"/>
        </w:rPr>
        <w:t>.</w:t>
      </w:r>
      <w:r w:rsidRPr="00533C71">
        <w:rPr>
          <w:rFonts w:ascii="Arial" w:eastAsiaTheme="minorEastAsia" w:hAnsi="Arial" w:cs="Arial"/>
          <w:bCs/>
          <w:color w:val="0070C0"/>
        </w:rPr>
        <w:t xml:space="preserve"> Internal variability and model uncertainty </w:t>
      </w:r>
      <w:r w:rsidR="0088677A" w:rsidRPr="00533C71">
        <w:rPr>
          <w:rFonts w:ascii="Arial" w:eastAsiaTheme="minorEastAsia" w:hAnsi="Arial" w:cs="Arial" w:hint="eastAsia"/>
          <w:bCs/>
          <w:color w:val="0070C0"/>
        </w:rPr>
        <w:t xml:space="preserve">of the simulated global carbon sink </w:t>
      </w:r>
      <w:r w:rsidRPr="00533C71">
        <w:rPr>
          <w:rFonts w:ascii="Arial" w:eastAsiaTheme="minorEastAsia" w:hAnsi="Arial" w:cs="Arial"/>
          <w:bCs/>
          <w:color w:val="0070C0"/>
        </w:rPr>
        <w:t xml:space="preserve">averaged over </w:t>
      </w:r>
      <w:r w:rsidRPr="00533C71">
        <w:rPr>
          <w:rFonts w:ascii="Arial" w:eastAsiaTheme="minorEastAsia" w:hAnsi="Arial" w:cs="Arial" w:hint="eastAsia"/>
          <w:bCs/>
          <w:color w:val="0070C0"/>
        </w:rPr>
        <w:t>1995</w:t>
      </w:r>
      <w:r w:rsidRPr="00533C71">
        <w:rPr>
          <w:rFonts w:ascii="Arial" w:eastAsiaTheme="minorEastAsia" w:hAnsi="Arial" w:cs="Arial"/>
          <w:bCs/>
          <w:color w:val="0070C0"/>
        </w:rPr>
        <w:t>–</w:t>
      </w:r>
      <w:r w:rsidRPr="00533C71">
        <w:rPr>
          <w:rFonts w:ascii="Arial" w:eastAsiaTheme="minorEastAsia" w:hAnsi="Arial" w:cs="Arial" w:hint="eastAsia"/>
          <w:bCs/>
          <w:color w:val="0070C0"/>
        </w:rPr>
        <w:t>2015</w:t>
      </w:r>
      <w:r w:rsidR="0088677A" w:rsidRPr="00533C71">
        <w:rPr>
          <w:rFonts w:ascii="Arial" w:eastAsiaTheme="minorEastAsia" w:hAnsi="Arial" w:cs="Arial" w:hint="eastAsia"/>
          <w:bCs/>
          <w:color w:val="0070C0"/>
        </w:rPr>
        <w:t xml:space="preserve">, </w:t>
      </w:r>
      <w:r w:rsidR="0088677A" w:rsidRPr="00533C71">
        <w:rPr>
          <w:rFonts w:ascii="Arial" w:eastAsiaTheme="minorEastAsia" w:hAnsi="Arial" w:cs="Arial"/>
          <w:bCs/>
          <w:color w:val="0070C0"/>
        </w:rPr>
        <w:t>reproduced from Figure 5</w:t>
      </w:r>
      <w:r w:rsidR="0088677A" w:rsidRPr="00533C71">
        <w:rPr>
          <w:rFonts w:ascii="Arial" w:eastAsiaTheme="minorEastAsia" w:hAnsi="Arial" w:cs="Arial" w:hint="eastAsia"/>
          <w:bCs/>
          <w:color w:val="0070C0"/>
        </w:rPr>
        <w:t xml:space="preserve"> in </w:t>
      </w:r>
      <w:proofErr w:type="spellStart"/>
      <w:r w:rsidR="0088677A" w:rsidRPr="00533C71">
        <w:rPr>
          <w:rFonts w:ascii="Arial" w:eastAsiaTheme="minorEastAsia" w:hAnsi="Arial" w:cs="Arial"/>
          <w:bCs/>
          <w:color w:val="0070C0"/>
        </w:rPr>
        <w:t>Gooya</w:t>
      </w:r>
      <w:proofErr w:type="spellEnd"/>
      <w:r w:rsidR="0088677A" w:rsidRPr="00533C71">
        <w:rPr>
          <w:rFonts w:ascii="Arial" w:eastAsiaTheme="minorEastAsia" w:hAnsi="Arial" w:cs="Arial"/>
          <w:bCs/>
          <w:color w:val="0070C0"/>
        </w:rPr>
        <w:t xml:space="preserve"> et al. (2023</w:t>
      </w:r>
      <w:r w:rsidR="0088677A"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p>
    <w:p w14:paraId="78AFF4C5" w14:textId="77777777" w:rsidR="00BF3A14" w:rsidRPr="00533C71" w:rsidRDefault="00BF3A14" w:rsidP="00BF3A14">
      <w:pPr>
        <w:spacing w:after="120" w:line="312" w:lineRule="auto"/>
        <w:rPr>
          <w:rFonts w:ascii="Arial" w:eastAsiaTheme="minorEastAsia" w:hAnsi="Arial" w:cs="Arial"/>
          <w:bCs/>
          <w:color w:val="0070C0"/>
        </w:rPr>
      </w:pPr>
    </w:p>
    <w:p w14:paraId="712200B4" w14:textId="40F64A35" w:rsidR="000B6DD8" w:rsidRPr="00533C71" w:rsidRDefault="000B6DD8" w:rsidP="00BF3A14">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Pr="00533C71">
        <w:rPr>
          <w:rFonts w:ascii="Arial" w:eastAsiaTheme="minorEastAsia" w:hAnsi="Arial" w:cs="Arial"/>
          <w:b/>
          <w:color w:val="0070C0"/>
        </w:rPr>
        <w:t>Climatological diagnostics inherently suppress internal variability</w:t>
      </w:r>
    </w:p>
    <w:p w14:paraId="7AD3318C" w14:textId="2DCF7C0B" w:rsidR="00EE2DE9" w:rsidRPr="00533C71" w:rsidRDefault="000D7405" w:rsidP="00FB087E">
      <w:pPr>
        <w:spacing w:after="120" w:line="312" w:lineRule="auto"/>
        <w:ind w:leftChars="100" w:left="220"/>
        <w:rPr>
          <w:rFonts w:ascii="Arial" w:eastAsiaTheme="minorEastAsia" w:hAnsi="Arial" w:cs="Arial"/>
          <w:bCs/>
          <w:color w:val="0070C0"/>
        </w:rPr>
      </w:pPr>
      <w:del w:id="34" w:author="Jerry Tjiputra" w:date="2026-10-04T11:36:00Z">
        <w:r w:rsidRPr="00533C71" w:rsidDel="003969E1">
          <w:rPr>
            <w:rFonts w:ascii="Arial" w:eastAsiaTheme="minorEastAsia" w:hAnsi="Arial" w:cs="Arial"/>
            <w:bCs/>
            <w:color w:val="0070C0"/>
          </w:rPr>
          <w:delText>The primary diagnostics used in o</w:delText>
        </w:r>
      </w:del>
      <w:del w:id="35" w:author="Jerry Tjiputra" w:date="2026-10-04T11:37:00Z">
        <w:r w:rsidRPr="00533C71" w:rsidDel="003969E1">
          <w:rPr>
            <w:rFonts w:ascii="Arial" w:eastAsiaTheme="minorEastAsia" w:hAnsi="Arial" w:cs="Arial"/>
            <w:bCs/>
            <w:color w:val="0070C0"/>
          </w:rPr>
          <w:delText>ur analysis</w:delText>
        </w:r>
      </w:del>
      <w:del w:id="36" w:author="Jerry Tjiputra" w:date="2026-10-04T11:36:00Z">
        <w:r w:rsidRPr="00533C71" w:rsidDel="003969E1">
          <w:rPr>
            <w:rFonts w:ascii="Arial" w:eastAsiaTheme="minorEastAsia" w:hAnsi="Arial" w:cs="Arial"/>
            <w:bCs/>
            <w:color w:val="0070C0"/>
          </w:rPr>
          <w:delText xml:space="preserve">, i.e., </w:delText>
        </w:r>
      </w:del>
      <w:del w:id="37" w:author="Jerry Tjiputra" w:date="2026-10-04T11:37:00Z">
        <w:r w:rsidRPr="00533C71" w:rsidDel="003969E1">
          <w:rPr>
            <w:rFonts w:ascii="Arial" w:eastAsiaTheme="minorEastAsia" w:hAnsi="Arial" w:cs="Arial"/>
            <w:bCs/>
            <w:color w:val="0070C0"/>
          </w:rPr>
          <w:delText xml:space="preserve">the </w:delText>
        </w:r>
        <w:r w:rsidR="00C46E97" w:rsidDel="003969E1">
          <w:rPr>
            <w:rFonts w:ascii="Arial" w:eastAsiaTheme="minorEastAsia" w:hAnsi="Arial" w:cs="Arial" w:hint="eastAsia"/>
            <w:bCs/>
            <w:color w:val="0070C0"/>
          </w:rPr>
          <w:delText>multi</w:delText>
        </w:r>
        <w:r w:rsidRPr="00533C71" w:rsidDel="003969E1">
          <w:rPr>
            <w:rFonts w:ascii="Arial" w:eastAsiaTheme="minorEastAsia" w:hAnsi="Arial" w:cs="Arial"/>
            <w:bCs/>
            <w:color w:val="0070C0"/>
          </w:rPr>
          <w:delText xml:space="preserve">-year (1993–2014) </w:delText>
        </w:r>
      </w:del>
      <w:ins w:id="38" w:author="Jerry Tjiputra" w:date="2026-10-04T11:37:00Z">
        <w:r w:rsidR="003969E1">
          <w:rPr>
            <w:rFonts w:ascii="Arial" w:eastAsiaTheme="minorEastAsia" w:hAnsi="Arial" w:cs="Arial"/>
            <w:bCs/>
            <w:color w:val="0070C0"/>
          </w:rPr>
          <w:t xml:space="preserve">For </w:t>
        </w:r>
      </w:ins>
      <w:r w:rsidRPr="00533C71">
        <w:rPr>
          <w:rFonts w:ascii="Arial" w:eastAsiaTheme="minorEastAsia" w:hAnsi="Arial" w:cs="Arial"/>
          <w:bCs/>
          <w:color w:val="0070C0"/>
        </w:rPr>
        <w:t xml:space="preserve">climatological annual-mean state and </w:t>
      </w:r>
      <w:del w:id="39" w:author="Jerry Tjiputra" w:date="2026-10-04T11:36:00Z">
        <w:r w:rsidRPr="00533C71" w:rsidDel="003969E1">
          <w:rPr>
            <w:rFonts w:ascii="Arial" w:eastAsiaTheme="minorEastAsia" w:hAnsi="Arial" w:cs="Arial"/>
            <w:bCs/>
            <w:color w:val="0070C0"/>
          </w:rPr>
          <w:delText xml:space="preserve">the climatological </w:delText>
        </w:r>
      </w:del>
      <w:r w:rsidRPr="00533C71">
        <w:rPr>
          <w:rFonts w:ascii="Arial" w:eastAsiaTheme="minorEastAsia" w:hAnsi="Arial" w:cs="Arial"/>
          <w:bCs/>
          <w:color w:val="0070C0"/>
        </w:rPr>
        <w:t xml:space="preserve">seasonal cycle, </w:t>
      </w:r>
      <w:ins w:id="40" w:author="Jerry Tjiputra" w:date="2026-10-04T11:38:00Z">
        <w:r w:rsidR="003969E1">
          <w:rPr>
            <w:rFonts w:ascii="Arial" w:eastAsiaTheme="minorEastAsia" w:hAnsi="Arial" w:cs="Arial"/>
            <w:bCs/>
            <w:color w:val="0070C0"/>
          </w:rPr>
          <w:t xml:space="preserve">we consider </w:t>
        </w:r>
        <w:r w:rsidR="003969E1" w:rsidRPr="00533C71">
          <w:rPr>
            <w:rFonts w:ascii="Arial" w:eastAsiaTheme="minorEastAsia" w:hAnsi="Arial" w:cs="Arial"/>
            <w:bCs/>
            <w:color w:val="0070C0"/>
          </w:rPr>
          <w:t xml:space="preserve">the </w:t>
        </w:r>
        <w:r w:rsidR="003969E1">
          <w:rPr>
            <w:rFonts w:ascii="Arial" w:eastAsiaTheme="minorEastAsia" w:hAnsi="Arial" w:cs="Arial" w:hint="eastAsia"/>
            <w:bCs/>
            <w:color w:val="0070C0"/>
          </w:rPr>
          <w:t>multi</w:t>
        </w:r>
        <w:r w:rsidR="003969E1" w:rsidRPr="00533C71">
          <w:rPr>
            <w:rFonts w:ascii="Arial" w:eastAsiaTheme="minorEastAsia" w:hAnsi="Arial" w:cs="Arial"/>
            <w:bCs/>
            <w:color w:val="0070C0"/>
          </w:rPr>
          <w:t xml:space="preserve">-year (1993–2014) </w:t>
        </w:r>
      </w:ins>
      <w:del w:id="41" w:author="Jerry Tjiputra" w:date="2026-10-04T11:38:00Z">
        <w:r w:rsidRPr="00533C71" w:rsidDel="003969E1">
          <w:rPr>
            <w:rFonts w:ascii="Arial" w:eastAsiaTheme="minorEastAsia" w:hAnsi="Arial" w:cs="Arial"/>
            <w:bCs/>
            <w:color w:val="0070C0"/>
          </w:rPr>
          <w:delText xml:space="preserve">are derived from long-term </w:delText>
        </w:r>
      </w:del>
      <w:r w:rsidRPr="00533C71">
        <w:rPr>
          <w:rFonts w:ascii="Arial" w:eastAsiaTheme="minorEastAsia" w:hAnsi="Arial" w:cs="Arial"/>
          <w:bCs/>
          <w:color w:val="0070C0"/>
        </w:rPr>
        <w:t xml:space="preserve">temporal averaging, which inherently suppresses the influence of interannual-to-decadal internal variability on the diagnosed structural inter-model differences. </w:t>
      </w:r>
      <w:del w:id="42" w:author="Jerry Tjiputra" w:date="2026-10-04T11:36:00Z">
        <w:r w:rsidR="00FB087E" w:rsidDel="003969E1">
          <w:rPr>
            <w:rFonts w:ascii="Arial" w:eastAsiaTheme="minorEastAsia" w:hAnsi="Arial" w:cs="Arial" w:hint="eastAsia"/>
            <w:bCs/>
            <w:color w:val="0070C0"/>
          </w:rPr>
          <w:delText>Additionally,</w:delText>
        </w:r>
      </w:del>
      <w:ins w:id="43" w:author="Jerry Tjiputra" w:date="2026-10-04T11:36:00Z">
        <w:r w:rsidR="003969E1">
          <w:rPr>
            <w:rFonts w:ascii="Arial" w:eastAsiaTheme="minorEastAsia" w:hAnsi="Arial" w:cs="Arial"/>
            <w:bCs/>
            <w:color w:val="0070C0"/>
          </w:rPr>
          <w:t>This is reflected by</w:t>
        </w:r>
      </w:ins>
      <w:r w:rsidR="00FB087E">
        <w:rPr>
          <w:rFonts w:ascii="Arial" w:eastAsiaTheme="minorEastAsia" w:hAnsi="Arial" w:cs="Arial" w:hint="eastAsia"/>
          <w:bCs/>
          <w:color w:val="0070C0"/>
        </w:rPr>
        <w:t xml:space="preserve"> t</w:t>
      </w:r>
      <w:r w:rsidRPr="00533C71">
        <w:rPr>
          <w:rFonts w:ascii="Arial" w:eastAsiaTheme="minorEastAsia" w:hAnsi="Arial" w:cs="Arial"/>
          <w:bCs/>
          <w:color w:val="0070C0"/>
        </w:rPr>
        <w:t>he horizontal</w:t>
      </w:r>
      <w:r w:rsidR="00FB087E">
        <w:rPr>
          <w:rFonts w:ascii="Arial" w:eastAsiaTheme="minorEastAsia" w:hAnsi="Arial" w:cs="Arial" w:hint="eastAsia"/>
          <w:bCs/>
          <w:color w:val="0070C0"/>
        </w:rPr>
        <w:t>/</w:t>
      </w:r>
      <w:r w:rsidRPr="00533C71">
        <w:rPr>
          <w:rFonts w:ascii="Arial" w:eastAsiaTheme="minorEastAsia" w:hAnsi="Arial" w:cs="Arial"/>
          <w:bCs/>
          <w:color w:val="0070C0"/>
        </w:rPr>
        <w:t>vertical error</w:t>
      </w:r>
      <w:r w:rsidR="00FB087E">
        <w:rPr>
          <w:rFonts w:ascii="Arial" w:eastAsiaTheme="minorEastAsia" w:hAnsi="Arial" w:cs="Arial" w:hint="eastAsia"/>
          <w:bCs/>
          <w:color w:val="0070C0"/>
        </w:rPr>
        <w:t>-</w:t>
      </w:r>
      <w:r w:rsidRPr="00533C71">
        <w:rPr>
          <w:rFonts w:ascii="Arial" w:eastAsiaTheme="minorEastAsia" w:hAnsi="Arial" w:cs="Arial"/>
          <w:bCs/>
          <w:color w:val="0070C0"/>
        </w:rPr>
        <w:t xml:space="preserve">bars in </w:t>
      </w:r>
      <w:r w:rsidRPr="00533C71">
        <w:rPr>
          <w:rFonts w:ascii="Arial" w:eastAsiaTheme="minorEastAsia" w:hAnsi="Arial" w:cs="Arial"/>
          <w:b/>
          <w:color w:val="0070C0"/>
        </w:rPr>
        <w:t>Fig</w:t>
      </w:r>
      <w:r w:rsidRPr="00533C71">
        <w:rPr>
          <w:rFonts w:ascii="Arial" w:eastAsiaTheme="minorEastAsia" w:hAnsi="Arial" w:cs="Arial" w:hint="eastAsia"/>
          <w:b/>
          <w:color w:val="0070C0"/>
        </w:rPr>
        <w:t>ure</w:t>
      </w:r>
      <w:r w:rsidRPr="00533C71">
        <w:rPr>
          <w:rFonts w:ascii="Arial" w:eastAsiaTheme="minorEastAsia" w:hAnsi="Arial" w:cs="Arial"/>
          <w:b/>
          <w:color w:val="0070C0"/>
        </w:rPr>
        <w:t xml:space="preserve"> 4</w:t>
      </w:r>
      <w:r w:rsidRPr="00533C71">
        <w:rPr>
          <w:rFonts w:ascii="Arial" w:eastAsiaTheme="minorEastAsia" w:hAnsi="Arial" w:cs="Arial"/>
          <w:bCs/>
          <w:color w:val="0070C0"/>
        </w:rPr>
        <w:t>, which denote the interannual spread in seasonal amplitude</w:t>
      </w:r>
      <w:r w:rsidR="00C46E97">
        <w:rPr>
          <w:rFonts w:ascii="Arial" w:eastAsiaTheme="minorEastAsia" w:hAnsi="Arial" w:cs="Arial" w:hint="eastAsia"/>
          <w:bCs/>
          <w:color w:val="0070C0"/>
        </w:rPr>
        <w:t>/</w:t>
      </w:r>
      <w:r w:rsidRPr="00533C71">
        <w:rPr>
          <w:rFonts w:ascii="Arial" w:eastAsiaTheme="minorEastAsia" w:hAnsi="Arial" w:cs="Arial"/>
          <w:bCs/>
          <w:color w:val="0070C0"/>
        </w:rPr>
        <w:t>phase within each model</w:t>
      </w:r>
      <w:r w:rsidR="00C46E97">
        <w:rPr>
          <w:rFonts w:ascii="Arial" w:eastAsiaTheme="minorEastAsia" w:hAnsi="Arial" w:cs="Arial" w:hint="eastAsia"/>
          <w:bCs/>
          <w:color w:val="0070C0"/>
        </w:rPr>
        <w:t>,</w:t>
      </w:r>
      <w:r w:rsidRPr="00533C71">
        <w:rPr>
          <w:rFonts w:ascii="Arial" w:eastAsiaTheme="minorEastAsia" w:hAnsi="Arial" w:cs="Arial"/>
          <w:bCs/>
          <w:color w:val="0070C0"/>
        </w:rPr>
        <w:t xml:space="preserve"> are considerably smaller than the inter-model spread</w:t>
      </w:r>
      <w:r w:rsidR="00C46E97">
        <w:rPr>
          <w:rFonts w:ascii="Arial" w:eastAsiaTheme="minorEastAsia" w:hAnsi="Arial" w:cs="Arial" w:hint="eastAsia"/>
          <w:bCs/>
          <w:color w:val="0070C0"/>
        </w:rPr>
        <w:t xml:space="preserve"> in seasonality itself.</w:t>
      </w:r>
      <w:r w:rsidRPr="00533C71">
        <w:rPr>
          <w:rFonts w:ascii="Arial" w:eastAsiaTheme="minorEastAsia" w:hAnsi="Arial" w:cs="Arial"/>
          <w:bCs/>
          <w:color w:val="0070C0"/>
        </w:rPr>
        <w:t xml:space="preserve"> </w:t>
      </w:r>
      <w:r w:rsidR="00C46E97">
        <w:rPr>
          <w:rFonts w:ascii="Arial" w:eastAsiaTheme="minorEastAsia" w:hAnsi="Arial" w:cs="Arial" w:hint="eastAsia"/>
          <w:bCs/>
          <w:color w:val="0070C0"/>
        </w:rPr>
        <w:t xml:space="preserve">This </w:t>
      </w:r>
      <w:r w:rsidRPr="00533C71">
        <w:rPr>
          <w:rFonts w:ascii="Arial" w:eastAsiaTheme="minorEastAsia" w:hAnsi="Arial" w:cs="Arial"/>
          <w:bCs/>
          <w:color w:val="0070C0"/>
        </w:rPr>
        <w:t>confirm</w:t>
      </w:r>
      <w:r w:rsidR="00C46E97">
        <w:rPr>
          <w:rFonts w:ascii="Arial" w:eastAsiaTheme="minorEastAsia" w:hAnsi="Arial" w:cs="Arial" w:hint="eastAsia"/>
          <w:bCs/>
          <w:color w:val="0070C0"/>
        </w:rPr>
        <w:t>s</w:t>
      </w:r>
      <w:r w:rsidRPr="00533C71">
        <w:rPr>
          <w:rFonts w:ascii="Arial" w:eastAsiaTheme="minorEastAsia" w:hAnsi="Arial" w:cs="Arial"/>
          <w:bCs/>
          <w:color w:val="0070C0"/>
        </w:rPr>
        <w:t xml:space="preserve"> that the </w:t>
      </w:r>
      <w:r w:rsidR="00A3049B">
        <w:rPr>
          <w:rFonts w:ascii="Arial" w:eastAsiaTheme="minorEastAsia" w:hAnsi="Arial" w:cs="Arial" w:hint="eastAsia"/>
          <w:bCs/>
          <w:color w:val="0070C0"/>
        </w:rPr>
        <w:t>seasonality</w:t>
      </w:r>
      <w:r w:rsidRPr="00533C71">
        <w:rPr>
          <w:rFonts w:ascii="Arial" w:eastAsiaTheme="minorEastAsia" w:hAnsi="Arial" w:cs="Arial"/>
          <w:bCs/>
          <w:color w:val="0070C0"/>
        </w:rPr>
        <w:t xml:space="preserve"> differences we report primarily reflect systematic, model-structural differences in the representation of physical and biogeochemical processes, rather than </w:t>
      </w:r>
      <w:r w:rsidR="00A3049B">
        <w:rPr>
          <w:rFonts w:ascii="Arial" w:eastAsiaTheme="minorEastAsia" w:hAnsi="Arial" w:cs="Arial" w:hint="eastAsia"/>
          <w:bCs/>
          <w:color w:val="0070C0"/>
        </w:rPr>
        <w:t>internal</w:t>
      </w:r>
      <w:r w:rsidRPr="00533C71">
        <w:rPr>
          <w:rFonts w:ascii="Arial" w:eastAsiaTheme="minorEastAsia" w:hAnsi="Arial" w:cs="Arial"/>
          <w:bCs/>
          <w:color w:val="0070C0"/>
        </w:rPr>
        <w:t xml:space="preserve"> noise.</w:t>
      </w:r>
    </w:p>
    <w:bookmarkEnd w:id="33"/>
    <w:p w14:paraId="1320B987" w14:textId="77777777" w:rsidR="00EE2DE9" w:rsidRPr="00533C71" w:rsidRDefault="00EE2DE9" w:rsidP="00EE2DE9">
      <w:pPr>
        <w:spacing w:after="120" w:line="312" w:lineRule="auto"/>
        <w:rPr>
          <w:rFonts w:ascii="Arial" w:eastAsiaTheme="minorEastAsia" w:hAnsi="Arial" w:cs="Arial"/>
          <w:bCs/>
          <w:color w:val="0070C0"/>
        </w:rPr>
      </w:pPr>
    </w:p>
    <w:p w14:paraId="02AF4D6B" w14:textId="57CC88CF" w:rsidR="00FF48F5" w:rsidRPr="00533C71" w:rsidRDefault="00FF48F5" w:rsidP="00EE2DE9">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3. </w:t>
      </w:r>
      <w:r w:rsidRPr="00533C71">
        <w:rPr>
          <w:rFonts w:ascii="Arial" w:eastAsiaTheme="minorEastAsia" w:hAnsi="Arial" w:cs="Arial"/>
          <w:b/>
          <w:color w:val="0070C0"/>
        </w:rPr>
        <w:t>A caveat on internal-variability-induced uncertainty has been added accordingly</w:t>
      </w:r>
    </w:p>
    <w:p w14:paraId="4C329154" w14:textId="1ED2966D" w:rsidR="00EE2DE9" w:rsidRPr="00533C71" w:rsidRDefault="00FF48F5" w:rsidP="00B8173F">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B</w:t>
      </w:r>
      <w:r w:rsidR="00EE2DE9" w:rsidRPr="00533C71">
        <w:rPr>
          <w:rFonts w:ascii="Arial" w:eastAsiaTheme="minorEastAsia" w:hAnsi="Arial" w:cs="Arial"/>
          <w:bCs/>
          <w:color w:val="0070C0"/>
        </w:rPr>
        <w:t>eyond the two primary climatological diagnostics</w:t>
      </w:r>
      <w:r w:rsidRPr="00533C71">
        <w:rPr>
          <w:rFonts w:ascii="Arial" w:eastAsiaTheme="minorEastAsia" w:hAnsi="Arial" w:cs="Arial" w:hint="eastAsia"/>
          <w:bCs/>
          <w:color w:val="0070C0"/>
        </w:rPr>
        <w:t xml:space="preserve"> (i.e., </w:t>
      </w:r>
      <w:r w:rsidRPr="00533C71">
        <w:rPr>
          <w:rFonts w:ascii="Arial" w:eastAsiaTheme="minorEastAsia" w:hAnsi="Arial" w:cs="Arial"/>
          <w:bCs/>
          <w:color w:val="0070C0"/>
        </w:rPr>
        <w:t>climatological annual-mean state and seasonal cycle</w:t>
      </w:r>
      <w:r w:rsidRPr="00533C71">
        <w:rPr>
          <w:rFonts w:ascii="Arial" w:eastAsiaTheme="minorEastAsia" w:hAnsi="Arial" w:cs="Arial" w:hint="eastAsia"/>
          <w:bCs/>
          <w:color w:val="0070C0"/>
        </w:rPr>
        <w:t>)</w:t>
      </w:r>
      <w:r w:rsidR="00EE2DE9" w:rsidRPr="00533C71">
        <w:rPr>
          <w:rFonts w:ascii="Arial" w:eastAsiaTheme="minorEastAsia" w:hAnsi="Arial" w:cs="Arial"/>
          <w:bCs/>
          <w:color w:val="0070C0"/>
        </w:rPr>
        <w:t xml:space="preserve">, we do include </w:t>
      </w:r>
      <w:r w:rsidR="00365244" w:rsidRPr="00533C71">
        <w:rPr>
          <w:rFonts w:ascii="Arial" w:eastAsiaTheme="minorEastAsia" w:hAnsi="Arial" w:cs="Arial" w:hint="eastAsia"/>
          <w:bCs/>
          <w:color w:val="0070C0"/>
        </w:rPr>
        <w:t xml:space="preserve">some results and </w:t>
      </w:r>
      <w:r w:rsidR="00EE2DE9" w:rsidRPr="00533C71">
        <w:rPr>
          <w:rFonts w:ascii="Arial" w:eastAsiaTheme="minorEastAsia" w:hAnsi="Arial" w:cs="Arial"/>
          <w:bCs/>
          <w:color w:val="0070C0"/>
        </w:rPr>
        <w:t xml:space="preserve">a brief discussion of </w:t>
      </w:r>
      <w:r w:rsidR="00EE2DE9" w:rsidRPr="00533C71">
        <w:rPr>
          <w:rFonts w:ascii="Arial" w:eastAsiaTheme="minorEastAsia" w:hAnsi="Arial" w:cs="Arial"/>
          <w:bCs/>
          <w:color w:val="0070C0"/>
        </w:rPr>
        <w:lastRenderedPageBreak/>
        <w:t xml:space="preserve">interannual variability of </w:t>
      </w:r>
      <w:r w:rsidR="0088677A" w:rsidRPr="00533C71">
        <w:rPr>
          <w:rFonts w:ascii="Arial" w:eastAsiaTheme="minorEastAsia" w:hAnsi="Arial" w:cs="Arial" w:hint="eastAsia"/>
          <w:bCs/>
          <w:color w:val="0070C0"/>
        </w:rPr>
        <w:t>thermal</w:t>
      </w:r>
      <w:r w:rsidR="00FB087E">
        <w:rPr>
          <w:rFonts w:ascii="Arial" w:eastAsiaTheme="minorEastAsia" w:hAnsi="Arial" w:cs="Arial" w:hint="eastAsia"/>
          <w:bCs/>
          <w:color w:val="0070C0"/>
        </w:rPr>
        <w:t>/</w:t>
      </w:r>
      <w:r w:rsidR="0088677A" w:rsidRPr="00533C71">
        <w:rPr>
          <w:rFonts w:ascii="Arial" w:eastAsiaTheme="minorEastAsia" w:hAnsi="Arial" w:cs="Arial" w:hint="eastAsia"/>
          <w:bCs/>
          <w:color w:val="0070C0"/>
        </w:rPr>
        <w:t xml:space="preserve">non-thermal </w:t>
      </w:r>
      <w:r w:rsidR="00EE2DE9" w:rsidRPr="00533C71">
        <w:rPr>
          <w:rFonts w:ascii="Arial" w:eastAsiaTheme="minorEastAsia" w:hAnsi="Arial" w:cs="Arial"/>
          <w:bCs/>
          <w:color w:val="0070C0"/>
        </w:rPr>
        <w:t>pCO</w:t>
      </w:r>
      <w:r w:rsidR="0088677A" w:rsidRPr="00533C71">
        <w:rPr>
          <w:rFonts w:ascii="Arial" w:eastAsiaTheme="minorEastAsia" w:hAnsi="Arial" w:cs="Arial" w:hint="eastAsia"/>
          <w:bCs/>
          <w:color w:val="0070C0"/>
          <w:vertAlign w:val="subscript"/>
        </w:rPr>
        <w:t>2</w:t>
      </w:r>
      <w:r w:rsidR="00EE2DE9" w:rsidRPr="00533C71">
        <w:rPr>
          <w:rFonts w:ascii="Arial" w:eastAsiaTheme="minorEastAsia" w:hAnsi="Arial" w:cs="Arial"/>
          <w:bCs/>
          <w:color w:val="0070C0"/>
        </w:rPr>
        <w:t xml:space="preserve"> components in the </w:t>
      </w:r>
      <w:r w:rsidR="00365244" w:rsidRPr="00533C71">
        <w:rPr>
          <w:rFonts w:ascii="Arial" w:eastAsiaTheme="minorEastAsia" w:hAnsi="Arial" w:cs="Arial" w:hint="eastAsia"/>
          <w:bCs/>
          <w:color w:val="0070C0"/>
        </w:rPr>
        <w:t>S</w:t>
      </w:r>
      <w:r w:rsidR="00EE2DE9" w:rsidRPr="00533C71">
        <w:rPr>
          <w:rFonts w:ascii="Arial" w:eastAsiaTheme="minorEastAsia" w:hAnsi="Arial" w:cs="Arial"/>
          <w:bCs/>
          <w:color w:val="0070C0"/>
        </w:rPr>
        <w:t>ection</w:t>
      </w:r>
      <w:r w:rsidR="00365244" w:rsidRPr="00533C71">
        <w:rPr>
          <w:rFonts w:ascii="Arial" w:eastAsiaTheme="minorEastAsia" w:hAnsi="Arial" w:cs="Arial" w:hint="eastAsia"/>
          <w:bCs/>
          <w:color w:val="0070C0"/>
        </w:rPr>
        <w:t>s 3.2 and 4</w:t>
      </w:r>
      <w:r w:rsidR="00EE2DE9" w:rsidRPr="00533C71">
        <w:rPr>
          <w:rFonts w:ascii="Arial" w:eastAsiaTheme="minorEastAsia" w:hAnsi="Arial" w:cs="Arial"/>
          <w:bCs/>
          <w:color w:val="0070C0"/>
        </w:rPr>
        <w:t xml:space="preserve">. </w:t>
      </w:r>
      <w:r w:rsidR="00365244" w:rsidRPr="00533C71">
        <w:rPr>
          <w:rFonts w:ascii="Arial" w:eastAsiaTheme="minorEastAsia" w:hAnsi="Arial" w:cs="Arial"/>
          <w:bCs/>
          <w:color w:val="0070C0"/>
        </w:rPr>
        <w:t xml:space="preserve">We have added </w:t>
      </w:r>
      <w:r w:rsidR="00365244" w:rsidRPr="00533C71">
        <w:rPr>
          <w:rFonts w:ascii="Arial" w:eastAsiaTheme="minorEastAsia" w:hAnsi="Arial" w:cs="Arial" w:hint="eastAsia"/>
          <w:bCs/>
          <w:color w:val="0070C0"/>
        </w:rPr>
        <w:t>the</w:t>
      </w:r>
      <w:r w:rsidR="00365244" w:rsidRPr="00533C71">
        <w:rPr>
          <w:rFonts w:ascii="Arial" w:eastAsiaTheme="minorEastAsia" w:hAnsi="Arial" w:cs="Arial"/>
          <w:bCs/>
          <w:color w:val="0070C0"/>
        </w:rPr>
        <w:t xml:space="preserve"> discussion</w:t>
      </w:r>
      <w:r w:rsidR="00365244" w:rsidRPr="00533C71">
        <w:rPr>
          <w:rFonts w:ascii="Arial" w:eastAsiaTheme="minorEastAsia" w:hAnsi="Arial" w:cs="Arial" w:hint="eastAsia"/>
          <w:bCs/>
          <w:color w:val="0070C0"/>
        </w:rPr>
        <w:t xml:space="preserve"> in Section 4 (</w:t>
      </w:r>
      <w:r w:rsidR="00365244" w:rsidRPr="00533C71">
        <w:rPr>
          <w:rFonts w:ascii="Arial" w:eastAsiaTheme="minorEastAsia" w:hAnsi="Arial" w:cs="Arial"/>
          <w:b/>
          <w:color w:val="0070C0"/>
        </w:rPr>
        <w:t>Page</w:t>
      </w:r>
      <w:r w:rsidR="005D79C7" w:rsidRPr="00533C71">
        <w:rPr>
          <w:rFonts w:ascii="Arial" w:eastAsiaTheme="minorEastAsia" w:hAnsi="Arial" w:cs="Arial" w:hint="eastAsia"/>
          <w:b/>
          <w:color w:val="0070C0"/>
        </w:rPr>
        <w:t>s</w:t>
      </w:r>
      <w:r w:rsidR="00365244" w:rsidRPr="00533C71">
        <w:rPr>
          <w:rFonts w:ascii="Arial" w:eastAsiaTheme="minorEastAsia" w:hAnsi="Arial" w:cs="Arial"/>
          <w:b/>
          <w:color w:val="0070C0"/>
        </w:rPr>
        <w:t xml:space="preserve"> </w:t>
      </w:r>
      <w:r w:rsidR="001912CF" w:rsidRPr="00533C71">
        <w:rPr>
          <w:rFonts w:ascii="Arial" w:eastAsiaTheme="minorEastAsia" w:hAnsi="Arial" w:cs="Arial" w:hint="eastAsia"/>
          <w:b/>
          <w:color w:val="0070C0"/>
        </w:rPr>
        <w:t>19</w:t>
      </w:r>
      <w:r w:rsidR="00365244" w:rsidRPr="00533C71">
        <w:rPr>
          <w:rFonts w:ascii="Arial" w:eastAsiaTheme="minorEastAsia" w:hAnsi="Arial" w:cs="Arial"/>
          <w:b/>
          <w:color w:val="0070C0"/>
        </w:rPr>
        <w:t>, Lines 5</w:t>
      </w:r>
      <w:r w:rsidR="001912CF" w:rsidRPr="00533C71">
        <w:rPr>
          <w:rFonts w:ascii="Arial" w:eastAsiaTheme="minorEastAsia" w:hAnsi="Arial" w:cs="Arial" w:hint="eastAsia"/>
          <w:b/>
          <w:color w:val="0070C0"/>
        </w:rPr>
        <w:t>14</w:t>
      </w:r>
      <w:r w:rsidR="00365244" w:rsidRPr="00533C71">
        <w:rPr>
          <w:rFonts w:ascii="Arial" w:eastAsiaTheme="minorEastAsia" w:hAnsi="Arial" w:cs="Arial"/>
          <w:b/>
          <w:color w:val="0070C0"/>
        </w:rPr>
        <w:t>–5</w:t>
      </w:r>
      <w:r w:rsidR="001912CF" w:rsidRPr="00533C71">
        <w:rPr>
          <w:rFonts w:ascii="Arial" w:eastAsiaTheme="minorEastAsia" w:hAnsi="Arial" w:cs="Arial" w:hint="eastAsia"/>
          <w:b/>
          <w:color w:val="0070C0"/>
        </w:rPr>
        <w:t>18</w:t>
      </w:r>
      <w:r w:rsidR="00365244" w:rsidRPr="00533C71">
        <w:rPr>
          <w:rFonts w:ascii="Arial" w:eastAsiaTheme="minorEastAsia" w:hAnsi="Arial" w:cs="Arial" w:hint="eastAsia"/>
          <w:bCs/>
          <w:color w:val="0070C0"/>
        </w:rPr>
        <w:t>)</w:t>
      </w:r>
      <w:r w:rsidR="00365244" w:rsidRPr="00533C71">
        <w:rPr>
          <w:rFonts w:ascii="Arial" w:eastAsiaTheme="minorEastAsia" w:hAnsi="Arial" w:cs="Arial"/>
          <w:bCs/>
          <w:color w:val="0070C0"/>
        </w:rPr>
        <w:t xml:space="preserve"> to acknowledge the potential influence of internal variability on the interannual results, as follows:</w:t>
      </w:r>
    </w:p>
    <w:p w14:paraId="4012738D" w14:textId="689399BD" w:rsidR="000E1CAC" w:rsidRPr="00FB087E" w:rsidRDefault="00EE2DE9" w:rsidP="00FB087E">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FB087E" w:rsidRPr="00FB087E">
        <w:rPr>
          <w:rFonts w:ascii="Arial" w:eastAsiaTheme="minorEastAsia" w:hAnsi="Arial" w:cs="Arial"/>
          <w:bCs/>
          <w:i/>
          <w:iCs/>
          <w:color w:val="0070C0"/>
        </w:rPr>
        <w:t xml:space="preserve">It is noted that the interannual variability results have not been validated with large initial-condition </w:t>
      </w:r>
      <w:proofErr w:type="gramStart"/>
      <w:r w:rsidR="00FB087E" w:rsidRPr="00FB087E">
        <w:rPr>
          <w:rFonts w:ascii="Arial" w:eastAsiaTheme="minorEastAsia" w:hAnsi="Arial" w:cs="Arial"/>
          <w:bCs/>
          <w:i/>
          <w:iCs/>
          <w:color w:val="0070C0"/>
        </w:rPr>
        <w:t>ensembles, and</w:t>
      </w:r>
      <w:proofErr w:type="gramEnd"/>
      <w:r w:rsidR="00FB087E" w:rsidRPr="00FB087E">
        <w:rPr>
          <w:rFonts w:ascii="Arial" w:eastAsiaTheme="minorEastAsia" w:hAnsi="Arial" w:cs="Arial"/>
          <w:bCs/>
          <w:i/>
          <w:iCs/>
          <w:color w:val="0070C0"/>
        </w:rPr>
        <w:t xml:space="preserve"> may thus be partly affected by internal variability. However, the inter-model uncertainty of the Southern Ocean carbon sink has been shown to considerably exceed the uncertainty imposed by internal variability (within a single model) over the historical period (</w:t>
      </w:r>
      <w:proofErr w:type="spellStart"/>
      <w:r w:rsidR="00FB087E" w:rsidRPr="00FB087E">
        <w:rPr>
          <w:rFonts w:ascii="Arial" w:eastAsiaTheme="minorEastAsia" w:hAnsi="Arial" w:cs="Arial"/>
          <w:bCs/>
          <w:i/>
          <w:iCs/>
          <w:color w:val="0070C0"/>
        </w:rPr>
        <w:t>Gooya</w:t>
      </w:r>
      <w:proofErr w:type="spellEnd"/>
      <w:r w:rsidR="00FB087E" w:rsidRPr="00FB087E">
        <w:rPr>
          <w:rFonts w:ascii="Arial" w:eastAsiaTheme="minorEastAsia" w:hAnsi="Arial" w:cs="Arial"/>
          <w:bCs/>
          <w:i/>
          <w:iCs/>
          <w:color w:val="0070C0"/>
        </w:rPr>
        <w:t xml:space="preserve"> et al., 2023). A more rigorous assessment of the two uncertainty sources in a multi-model framework would be valuable in the future.</w:t>
      </w:r>
      <w:r w:rsidRPr="00533C71">
        <w:rPr>
          <w:rFonts w:ascii="Arial" w:eastAsiaTheme="minorEastAsia" w:hAnsi="Arial" w:cs="Arial"/>
          <w:bCs/>
          <w:color w:val="0070C0"/>
        </w:rPr>
        <w:t>”</w:t>
      </w:r>
    </w:p>
    <w:p w14:paraId="58441D8B" w14:textId="77777777" w:rsidR="001568B8" w:rsidRPr="00533C71" w:rsidRDefault="001568B8" w:rsidP="000E1CAC">
      <w:pPr>
        <w:spacing w:after="120" w:line="312" w:lineRule="auto"/>
        <w:rPr>
          <w:rFonts w:ascii="Arial" w:eastAsiaTheme="minorEastAsia" w:hAnsi="Arial" w:cs="Arial"/>
          <w:bCs/>
          <w:color w:val="000000" w:themeColor="text1"/>
        </w:rPr>
      </w:pPr>
    </w:p>
    <w:p w14:paraId="1EE7BBFF" w14:textId="77777777" w:rsidR="000E1CAC" w:rsidRPr="00533C71" w:rsidRDefault="000E1CAC" w:rsidP="000E1CAC">
      <w:pPr>
        <w:spacing w:after="120" w:line="312" w:lineRule="auto"/>
        <w:rPr>
          <w:rFonts w:ascii="Arial" w:eastAsia="Times New Roman" w:hAnsi="Arial" w:cs="Arial"/>
          <w:b/>
          <w:color w:val="000000" w:themeColor="text1"/>
        </w:rPr>
      </w:pPr>
      <w:r w:rsidRPr="00533C71">
        <w:rPr>
          <w:rFonts w:ascii="Arial" w:eastAsia="Times New Roman" w:hAnsi="Arial" w:cs="Arial"/>
          <w:b/>
          <w:color w:val="000000" w:themeColor="text1"/>
        </w:rPr>
        <w:t>Minor Comments</w:t>
      </w:r>
    </w:p>
    <w:p w14:paraId="3B23DBF6"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1. Section 2.6 (thermal/non-thermal decomposition): The fixed temperature sensitivity coefficient (0.0423 {degree sign}C</w:t>
      </w:r>
      <w:r w:rsidRPr="00533C71">
        <w:rPr>
          <w:rFonts w:ascii="Cambria Math" w:eastAsia="Times New Roman" w:hAnsi="Cambria Math" w:cs="Cambria Math"/>
          <w:bCs/>
          <w:color w:val="000000" w:themeColor="text1"/>
        </w:rPr>
        <w:t>⁻</w:t>
      </w:r>
      <w:r w:rsidRPr="00533C71">
        <w:rPr>
          <w:rFonts w:ascii="Arial" w:eastAsia="Times New Roman" w:hAnsi="Arial" w:cs="Arial"/>
          <w:bCs/>
          <w:color w:val="000000" w:themeColor="text1"/>
        </w:rPr>
        <w:t xml:space="preserve">¹) from Takahashi et al. (1993, 2002) has known limitations in cold, low-buffer-capacity Southern Ocean waters. Please add a brief discussion of this limitation, and note that lumping DIC, </w:t>
      </w:r>
      <w:proofErr w:type="spellStart"/>
      <w:r w:rsidRPr="00533C71">
        <w:rPr>
          <w:rFonts w:ascii="Arial" w:eastAsia="Times New Roman" w:hAnsi="Arial" w:cs="Arial"/>
          <w:bCs/>
          <w:color w:val="000000" w:themeColor="text1"/>
        </w:rPr>
        <w:t>Alk</w:t>
      </w:r>
      <w:proofErr w:type="spellEnd"/>
      <w:r w:rsidRPr="00533C71">
        <w:rPr>
          <w:rFonts w:ascii="Arial" w:eastAsia="Times New Roman" w:hAnsi="Arial" w:cs="Arial"/>
          <w:bCs/>
          <w:color w:val="000000" w:themeColor="text1"/>
        </w:rPr>
        <w:t xml:space="preserve">, and SSS into a single "non-thermal" term may obscure independent contributions-particularly given that the manuscript itself finds an almost perfect linear relationship between annual-mean </w:t>
      </w:r>
      <w:proofErr w:type="spellStart"/>
      <w:r w:rsidRPr="00533C71">
        <w:rPr>
          <w:rFonts w:ascii="Arial" w:eastAsia="Times New Roman" w:hAnsi="Arial" w:cs="Arial"/>
          <w:bCs/>
          <w:color w:val="000000" w:themeColor="text1"/>
        </w:rPr>
        <w:t>Alk</w:t>
      </w:r>
      <w:proofErr w:type="spellEnd"/>
      <w:r w:rsidRPr="00533C71">
        <w:rPr>
          <w:rFonts w:ascii="Arial" w:eastAsia="Times New Roman" w:hAnsi="Arial" w:cs="Arial"/>
          <w:bCs/>
          <w:color w:val="000000" w:themeColor="text1"/>
        </w:rPr>
        <w:t xml:space="preserve"> and DIC (Figure S3b), suggesting these two variables are not fully separable within this framework.</w:t>
      </w:r>
    </w:p>
    <w:p w14:paraId="69BA3A4A" w14:textId="77777777" w:rsidR="000E1CAC" w:rsidRPr="00533C71" w:rsidRDefault="000E1CAC" w:rsidP="000E1CAC">
      <w:pPr>
        <w:spacing w:after="120" w:line="312" w:lineRule="auto"/>
        <w:rPr>
          <w:rFonts w:ascii="Arial" w:eastAsiaTheme="minorEastAsia" w:hAnsi="Arial" w:cs="Arial"/>
          <w:bCs/>
          <w:color w:val="000000" w:themeColor="text1"/>
        </w:rPr>
      </w:pPr>
    </w:p>
    <w:p w14:paraId="373B30E2" w14:textId="501A4AFD" w:rsidR="00351E81" w:rsidRPr="00533C71" w:rsidRDefault="009B5078" w:rsidP="009B5078">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pointing out the potential limitation of applying the fixed temperature sensitivity coefficient</w:t>
      </w:r>
      <w:r w:rsidR="0056163B" w:rsidRPr="00533C71">
        <w:rPr>
          <w:rFonts w:ascii="Arial" w:eastAsiaTheme="minorEastAsia" w:hAnsi="Arial" w:cs="Arial" w:hint="eastAsia"/>
          <w:bCs/>
          <w:color w:val="0070C0"/>
        </w:rPr>
        <w:t xml:space="preserve"> and the </w:t>
      </w:r>
      <w:r w:rsidR="00351E81" w:rsidRPr="00533C71">
        <w:rPr>
          <w:rFonts w:ascii="Arial" w:eastAsiaTheme="minorEastAsia" w:hAnsi="Arial" w:cs="Arial"/>
          <w:bCs/>
          <w:color w:val="0070C0"/>
        </w:rPr>
        <w:t>ambiguity</w:t>
      </w:r>
      <w:r w:rsidR="00351E81" w:rsidRPr="00533C71">
        <w:rPr>
          <w:rFonts w:ascii="Arial" w:eastAsiaTheme="minorEastAsia" w:hAnsi="Arial" w:cs="Arial" w:hint="eastAsia"/>
          <w:bCs/>
          <w:color w:val="0070C0"/>
        </w:rPr>
        <w:t xml:space="preserve"> of </w:t>
      </w:r>
      <m:oMath>
        <m:sSubSup>
          <m:sSubSupPr>
            <m:ctrlPr>
              <w:rPr>
                <w:rFonts w:ascii="Cambria Math" w:eastAsia="Times New Roman" w:hAnsi="Cambria Math" w:cs="Calibri"/>
                <w:iCs/>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00351E81" w:rsidRPr="00533C71">
        <w:rPr>
          <w:rFonts w:ascii="Arial" w:eastAsiaTheme="minorEastAsia" w:hAnsi="Arial" w:cs="Arial" w:hint="eastAsia"/>
          <w:bCs/>
          <w:color w:val="0070C0"/>
        </w:rPr>
        <w:t xml:space="preserve"> term</w:t>
      </w:r>
      <w:r w:rsidRPr="00533C71">
        <w:rPr>
          <w:rFonts w:ascii="Arial" w:eastAsiaTheme="minorEastAsia" w:hAnsi="Arial" w:cs="Arial"/>
          <w:bCs/>
          <w:color w:val="0070C0"/>
        </w:rPr>
        <w:t xml:space="preserve">. </w:t>
      </w:r>
    </w:p>
    <w:p w14:paraId="47595B76" w14:textId="77777777" w:rsidR="00351E81" w:rsidRPr="00533C71" w:rsidRDefault="00351E81" w:rsidP="009B5078">
      <w:pPr>
        <w:spacing w:after="120" w:line="312" w:lineRule="auto"/>
        <w:rPr>
          <w:rFonts w:ascii="Arial" w:eastAsiaTheme="minorEastAsia" w:hAnsi="Arial" w:cs="Arial"/>
          <w:bCs/>
          <w:color w:val="0070C0"/>
        </w:rPr>
      </w:pPr>
    </w:p>
    <w:p w14:paraId="4DEA105D" w14:textId="26E01FA3" w:rsidR="00351E81" w:rsidRPr="00533C71" w:rsidRDefault="00BA7A22" w:rsidP="009B5078">
      <w:pPr>
        <w:spacing w:after="120" w:line="312" w:lineRule="auto"/>
        <w:rPr>
          <w:rFonts w:ascii="Arial" w:eastAsiaTheme="minorEastAsia" w:hAnsi="Arial" w:cs="Arial"/>
          <w:b/>
          <w:color w:val="0070C0"/>
        </w:rPr>
      </w:pPr>
      <w:r w:rsidRPr="00533C71">
        <w:rPr>
          <w:rFonts w:ascii="Arial" w:eastAsiaTheme="minorEastAsia" w:hAnsi="Arial" w:cs="Arial"/>
          <w:b/>
          <w:color w:val="0070C0"/>
        </w:rPr>
        <w:t>1. Applicability of the fixed temperature-sensitivity coefficient</w:t>
      </w:r>
    </w:p>
    <w:p w14:paraId="0E12B967" w14:textId="50739F0C" w:rsidR="009B5078" w:rsidRPr="00533C71" w:rsidRDefault="009B5078"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Indeed, t</w:t>
      </w:r>
      <w:r w:rsidRPr="00533C71">
        <w:rPr>
          <w:rFonts w:ascii="Arial" w:eastAsiaTheme="minorEastAsia" w:hAnsi="Arial" w:cs="Arial"/>
          <w:bCs/>
          <w:color w:val="0070C0"/>
        </w:rPr>
        <w:t>h</w:t>
      </w:r>
      <w:r w:rsidR="00BA7A22" w:rsidRPr="00533C71">
        <w:rPr>
          <w:rFonts w:ascii="Arial" w:eastAsiaTheme="minorEastAsia" w:hAnsi="Arial" w:cs="Arial" w:hint="eastAsia"/>
          <w:bCs/>
          <w:color w:val="0070C0"/>
        </w:rPr>
        <w:t>e</w:t>
      </w:r>
      <w:r w:rsidRPr="00533C71">
        <w:rPr>
          <w:rFonts w:ascii="Arial" w:eastAsiaTheme="minorEastAsia" w:hAnsi="Arial" w:cs="Arial"/>
          <w:bCs/>
          <w:color w:val="0070C0"/>
        </w:rPr>
        <w:t xml:space="preserve"> </w:t>
      </w:r>
      <w:r w:rsidR="00BA7A22" w:rsidRPr="00533C71">
        <w:rPr>
          <w:rFonts w:ascii="Arial" w:eastAsiaTheme="minorEastAsia" w:hAnsi="Arial" w:cs="Arial"/>
          <w:bCs/>
          <w:color w:val="0070C0"/>
        </w:rPr>
        <w:t>0.0423 °C</w:t>
      </w:r>
      <w:r w:rsidR="00BA7A22" w:rsidRPr="00533C71">
        <w:rPr>
          <w:rFonts w:ascii="Arial" w:eastAsiaTheme="minorEastAsia" w:hAnsi="Arial" w:cs="Arial"/>
          <w:bCs/>
          <w:color w:val="0070C0"/>
          <w:vertAlign w:val="superscript"/>
        </w:rPr>
        <w:t>−1</w:t>
      </w:r>
      <w:r w:rsidR="00BA7A22"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coefficient is based on the linearized empirical relationship</w:t>
      </w:r>
      <w:r w:rsidR="00CB2A8F">
        <w:rPr>
          <w:rFonts w:ascii="Arial" w:eastAsiaTheme="minorEastAsia" w:hAnsi="Arial" w:cs="Arial" w:hint="eastAsia"/>
          <w:bCs/>
          <w:color w:val="0070C0"/>
        </w:rPr>
        <w:t xml:space="preserve"> (</w:t>
      </w:r>
      <w:r w:rsidRPr="00533C71">
        <w:rPr>
          <w:rFonts w:ascii="Arial" w:eastAsiaTheme="minorEastAsia" w:hAnsi="Arial" w:cs="Arial"/>
          <w:bCs/>
          <w:color w:val="0070C0"/>
        </w:rPr>
        <w:t>Takahashi et al.</w:t>
      </w:r>
      <w:r w:rsidR="00CB2A8F">
        <w:rPr>
          <w:rFonts w:ascii="Arial" w:eastAsiaTheme="minorEastAsia" w:hAnsi="Arial" w:cs="Arial" w:hint="eastAsia"/>
          <w:bCs/>
          <w:color w:val="0070C0"/>
        </w:rPr>
        <w:t>,</w:t>
      </w:r>
      <w:r w:rsidRPr="00533C71">
        <w:rPr>
          <w:rFonts w:ascii="Arial" w:eastAsiaTheme="minorEastAsia" w:hAnsi="Arial" w:cs="Arial"/>
          <w:bCs/>
          <w:color w:val="0070C0"/>
        </w:rPr>
        <w:t xml:space="preserve"> 1993) and therefore represents an approximation to the temperature dependence of pCO</w:t>
      </w:r>
      <w:r w:rsidRPr="00533C71">
        <w:rPr>
          <w:rFonts w:ascii="Arial" w:eastAsiaTheme="minorEastAsia" w:hAnsi="Arial" w:cs="Arial"/>
          <w:bCs/>
          <w:color w:val="0070C0"/>
          <w:vertAlign w:val="subscript"/>
        </w:rPr>
        <w:t>2</w:t>
      </w:r>
      <w:r w:rsidRPr="00533C71">
        <w:rPr>
          <w:rFonts w:ascii="Arial" w:eastAsiaTheme="minorEastAsia" w:hAnsi="Arial" w:cs="Arial" w:hint="eastAsia"/>
          <w:bCs/>
          <w:color w:val="0070C0"/>
        </w:rPr>
        <w:t xml:space="preserve">. </w:t>
      </w:r>
    </w:p>
    <w:p w14:paraId="0884F4D0" w14:textId="77777777" w:rsidR="009B5078" w:rsidRPr="00533C71" w:rsidRDefault="009B5078" w:rsidP="00BA7A22">
      <w:pPr>
        <w:spacing w:after="120" w:line="312" w:lineRule="auto"/>
        <w:ind w:leftChars="100" w:left="220"/>
        <w:rPr>
          <w:rFonts w:ascii="Arial" w:eastAsiaTheme="minorEastAsia" w:hAnsi="Arial" w:cs="Arial"/>
          <w:bCs/>
          <w:color w:val="0070C0"/>
        </w:rPr>
      </w:pPr>
    </w:p>
    <w:p w14:paraId="471B2FA7" w14:textId="2C56145D" w:rsidR="009B5078" w:rsidRPr="00533C71" w:rsidRDefault="009B5078"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To assess the relevance of this approximation for the Southern Ocean, </w:t>
      </w:r>
      <w:proofErr w:type="spellStart"/>
      <w:r w:rsidRPr="00533C71">
        <w:rPr>
          <w:rFonts w:ascii="Arial" w:eastAsiaTheme="minorEastAsia" w:hAnsi="Arial" w:cs="Arial"/>
          <w:bCs/>
          <w:color w:val="0070C0"/>
        </w:rPr>
        <w:t>Mongwe</w:t>
      </w:r>
      <w:proofErr w:type="spellEnd"/>
      <w:r w:rsidRPr="00533C71">
        <w:rPr>
          <w:rFonts w:ascii="Arial" w:eastAsiaTheme="minorEastAsia" w:hAnsi="Arial" w:cs="Arial"/>
          <w:bCs/>
          <w:color w:val="0070C0"/>
        </w:rPr>
        <w:t xml:space="preserve"> et al. (2018) compared the Takahashi</w:t>
      </w:r>
      <w:r w:rsidR="00CB2A8F">
        <w:rPr>
          <w:rFonts w:ascii="Arial" w:eastAsiaTheme="minorEastAsia" w:hAnsi="Arial" w:cs="Arial"/>
          <w:bCs/>
          <w:color w:val="0070C0"/>
        </w:rPr>
        <w:t>’</w:t>
      </w:r>
      <w:r w:rsidR="00CB2A8F">
        <w:rPr>
          <w:rFonts w:ascii="Arial" w:eastAsiaTheme="minorEastAsia" w:hAnsi="Arial" w:cs="Arial" w:hint="eastAsia"/>
          <w:bCs/>
          <w:color w:val="0070C0"/>
        </w:rPr>
        <w:t>s</w:t>
      </w:r>
      <w:r w:rsidRPr="00533C71">
        <w:rPr>
          <w:rFonts w:ascii="Arial" w:eastAsiaTheme="minorEastAsia" w:hAnsi="Arial" w:cs="Arial"/>
          <w:bCs/>
          <w:color w:val="0070C0"/>
        </w:rPr>
        <w:t xml:space="preserve"> (1993) formulation with temperature sensitivities calculated from the carbonate-system equations and climatological Antarctic-zone data. </w:t>
      </w:r>
      <w:r w:rsidR="0056163B" w:rsidRPr="00533C71">
        <w:rPr>
          <w:rFonts w:ascii="Arial" w:eastAsiaTheme="minorEastAsia" w:hAnsi="Arial" w:cs="Arial" w:hint="eastAsia"/>
          <w:bCs/>
          <w:color w:val="0070C0"/>
        </w:rPr>
        <w:t xml:space="preserve">Even though </w:t>
      </w:r>
      <w:proofErr w:type="spellStart"/>
      <w:r w:rsidR="0056163B" w:rsidRPr="00533C71">
        <w:rPr>
          <w:rFonts w:ascii="Arial" w:eastAsiaTheme="minorEastAsia" w:hAnsi="Arial" w:cs="Arial" w:hint="eastAsia"/>
          <w:bCs/>
          <w:color w:val="0070C0"/>
        </w:rPr>
        <w:t>Mongwe</w:t>
      </w:r>
      <w:proofErr w:type="spellEnd"/>
      <w:r w:rsidR="0056163B" w:rsidRPr="00533C71">
        <w:rPr>
          <w:rFonts w:ascii="Arial" w:eastAsiaTheme="minorEastAsia" w:hAnsi="Arial" w:cs="Arial" w:hint="eastAsia"/>
          <w:bCs/>
          <w:color w:val="0070C0"/>
        </w:rPr>
        <w:t xml:space="preserve"> et al. </w:t>
      </w:r>
      <w:r w:rsidR="0056163B" w:rsidRPr="00533C71">
        <w:rPr>
          <w:rFonts w:ascii="Arial" w:eastAsiaTheme="minorEastAsia" w:hAnsi="Arial" w:cs="Arial"/>
          <w:bCs/>
          <w:color w:val="0070C0"/>
        </w:rPr>
        <w:t>extend</w:t>
      </w:r>
      <w:r w:rsidR="0056163B" w:rsidRPr="00533C71">
        <w:rPr>
          <w:rFonts w:ascii="Arial" w:eastAsiaTheme="minorEastAsia" w:hAnsi="Arial" w:cs="Arial" w:hint="eastAsia"/>
          <w:bCs/>
          <w:color w:val="0070C0"/>
        </w:rPr>
        <w:t>ed</w:t>
      </w:r>
      <w:r w:rsidR="0056163B" w:rsidRPr="00533C71">
        <w:rPr>
          <w:rFonts w:ascii="Arial" w:eastAsiaTheme="minorEastAsia" w:hAnsi="Arial" w:cs="Arial"/>
          <w:bCs/>
          <w:color w:val="0070C0"/>
        </w:rPr>
        <w:t xml:space="preserve"> the formulation into polar temperatures (SST</w:t>
      </w:r>
      <w:r w:rsidR="0056163B" w:rsidRPr="00533C71">
        <w:rPr>
          <w:rFonts w:ascii="Arial" w:eastAsiaTheme="minorEastAsia" w:hAnsi="Arial" w:cs="Arial" w:hint="eastAsia"/>
          <w:bCs/>
          <w:color w:val="0070C0"/>
        </w:rPr>
        <w:t xml:space="preserve"> </w:t>
      </w:r>
      <w:r w:rsidR="0056163B" w:rsidRPr="00533C71">
        <w:rPr>
          <w:rFonts w:ascii="Arial" w:eastAsiaTheme="minorEastAsia" w:hAnsi="Arial" w:cs="Arial"/>
          <w:bCs/>
          <w:color w:val="0070C0"/>
        </w:rPr>
        <w:t>&lt;</w:t>
      </w:r>
      <w:r w:rsidR="0056163B" w:rsidRPr="00533C71">
        <w:rPr>
          <w:rFonts w:ascii="Arial" w:eastAsiaTheme="minorEastAsia" w:hAnsi="Arial" w:cs="Arial" w:hint="eastAsia"/>
          <w:bCs/>
          <w:color w:val="0070C0"/>
        </w:rPr>
        <w:t xml:space="preserve"> </w:t>
      </w:r>
      <w:r w:rsidR="0056163B" w:rsidRPr="00533C71">
        <w:rPr>
          <w:rFonts w:ascii="Arial" w:eastAsiaTheme="minorEastAsia" w:hAnsi="Arial" w:cs="Arial"/>
          <w:bCs/>
          <w:color w:val="0070C0"/>
        </w:rPr>
        <w:t>2</w:t>
      </w:r>
      <w:r w:rsidR="0056163B" w:rsidRPr="00533C71">
        <w:rPr>
          <w:rFonts w:ascii="Arial" w:eastAsiaTheme="minorEastAsia" w:hAnsi="Arial" w:cs="Arial" w:hint="eastAsia"/>
          <w:bCs/>
          <w:color w:val="0070C0"/>
        </w:rPr>
        <w:t xml:space="preserve"> </w:t>
      </w:r>
      <w:r w:rsidR="0056163B" w:rsidRPr="00533C71">
        <w:rPr>
          <w:rFonts w:ascii="Arial" w:hAnsi="Arial" w:cs="Arial"/>
          <w:color w:val="0070C0"/>
        </w:rPr>
        <w:t>°C</w:t>
      </w:r>
      <w:r w:rsidR="0056163B" w:rsidRPr="00533C71">
        <w:rPr>
          <w:rFonts w:ascii="Arial" w:eastAsiaTheme="minorEastAsia" w:hAnsi="Arial" w:cs="Arial"/>
          <w:bCs/>
          <w:color w:val="0070C0"/>
        </w:rPr>
        <w:t>)</w:t>
      </w:r>
      <w:r w:rsidR="0056163B" w:rsidRPr="00533C71">
        <w:rPr>
          <w:rFonts w:ascii="Arial" w:eastAsiaTheme="minorEastAsia" w:hAnsi="Arial" w:cs="Arial" w:hint="eastAsia"/>
          <w:bCs/>
          <w:color w:val="0070C0"/>
        </w:rPr>
        <w:t>, t</w:t>
      </w:r>
      <w:r w:rsidRPr="00533C71">
        <w:rPr>
          <w:rFonts w:ascii="Arial" w:eastAsiaTheme="minorEastAsia" w:hAnsi="Arial" w:cs="Arial"/>
          <w:bCs/>
          <w:color w:val="0070C0"/>
        </w:rPr>
        <w:t>he two estimates showed very close agreement</w:t>
      </w:r>
      <w:r w:rsidRPr="00533C71">
        <w:rPr>
          <w:rFonts w:ascii="Arial" w:eastAsiaTheme="minorEastAsia" w:hAnsi="Arial" w:cs="Arial" w:hint="eastAsia"/>
          <w:bCs/>
          <w:color w:val="0070C0"/>
        </w:rPr>
        <w:t xml:space="preserve"> w</w:t>
      </w:r>
      <w:r w:rsidR="0056163B" w:rsidRPr="00533C71">
        <w:rPr>
          <w:rFonts w:ascii="Arial" w:eastAsiaTheme="minorEastAsia" w:hAnsi="Arial" w:cs="Arial" w:hint="eastAsia"/>
          <w:bCs/>
          <w:color w:val="0070C0"/>
        </w:rPr>
        <w:t>ith</w:t>
      </w:r>
      <w:r w:rsidRPr="00533C71">
        <w:rPr>
          <w:rFonts w:ascii="Arial" w:eastAsiaTheme="minorEastAsia" w:hAnsi="Arial" w:cs="Arial"/>
          <w:bCs/>
          <w:color w:val="0070C0"/>
        </w:rPr>
        <w:t xml:space="preserve"> only a small additional uncertainty of approximately 4–5%</w:t>
      </w:r>
      <w:r w:rsidRPr="00533C71">
        <w:rPr>
          <w:rFonts w:ascii="Arial" w:eastAsiaTheme="minorEastAsia" w:hAnsi="Arial" w:cs="Arial" w:hint="eastAsia"/>
          <w:bCs/>
          <w:color w:val="0070C0"/>
        </w:rPr>
        <w:t xml:space="preserve"> in pCO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w:t>
      </w:r>
    </w:p>
    <w:p w14:paraId="32B9BF7B" w14:textId="77777777" w:rsidR="00351E81" w:rsidRPr="00533C71" w:rsidRDefault="00351E81" w:rsidP="00351E81">
      <w:pPr>
        <w:spacing w:after="120" w:line="312" w:lineRule="auto"/>
        <w:rPr>
          <w:rFonts w:ascii="Arial" w:eastAsiaTheme="minorEastAsia" w:hAnsi="Arial" w:cs="Arial"/>
          <w:bCs/>
          <w:color w:val="0070C0"/>
        </w:rPr>
      </w:pPr>
    </w:p>
    <w:p w14:paraId="45A1491A" w14:textId="40D66451" w:rsidR="00351E81" w:rsidRPr="00533C71" w:rsidRDefault="00351E81" w:rsidP="00351E81">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lastRenderedPageBreak/>
        <w:t>2</w:t>
      </w:r>
      <w:r w:rsidR="00BA7A22" w:rsidRPr="00533C71">
        <w:rPr>
          <w:rFonts w:ascii="Arial" w:eastAsiaTheme="minorEastAsia" w:hAnsi="Arial" w:cs="Arial" w:hint="eastAsia"/>
          <w:b/>
          <w:color w:val="0070C0"/>
        </w:rPr>
        <w:t xml:space="preserve">. </w:t>
      </w:r>
      <w:r w:rsidR="00BA7A22" w:rsidRPr="00533C71">
        <w:rPr>
          <w:rFonts w:ascii="Arial" w:eastAsiaTheme="minorEastAsia" w:hAnsi="Arial" w:cs="Arial"/>
          <w:b/>
          <w:color w:val="0070C0"/>
        </w:rPr>
        <w:t>Interpretation of the non-thermal residual</w:t>
      </w:r>
    </w:p>
    <w:p w14:paraId="66B07248" w14:textId="6DAECF1C" w:rsidR="00351E81" w:rsidRPr="00533C71" w:rsidRDefault="00351E81"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We </w:t>
      </w:r>
      <w:r w:rsidRPr="00533C71">
        <w:rPr>
          <w:rFonts w:ascii="Arial" w:eastAsiaTheme="minorEastAsia" w:hAnsi="Arial" w:cs="Arial" w:hint="eastAsia"/>
          <w:bCs/>
          <w:color w:val="0070C0"/>
        </w:rPr>
        <w:t>apologize for the potential</w:t>
      </w:r>
      <w:r w:rsidRPr="00533C71">
        <w:rPr>
          <w:rFonts w:ascii="Arial" w:eastAsiaTheme="minorEastAsia" w:hAnsi="Arial" w:cs="Arial"/>
          <w:bCs/>
          <w:color w:val="0070C0"/>
        </w:rPr>
        <w:t xml:space="preserve"> ambiguity </w:t>
      </w:r>
      <w:r w:rsidRPr="00533C71">
        <w:rPr>
          <w:rFonts w:ascii="Arial" w:eastAsiaTheme="minorEastAsia" w:hAnsi="Arial" w:cs="Arial" w:hint="eastAsia"/>
          <w:bCs/>
          <w:color w:val="0070C0"/>
        </w:rPr>
        <w:t xml:space="preserve">of </w:t>
      </w:r>
      <w:r w:rsidR="00001361" w:rsidRPr="00533C71">
        <w:rPr>
          <w:rFonts w:ascii="Arial" w:eastAsiaTheme="minorEastAsia" w:hAnsi="Arial" w:cs="Arial"/>
          <w:bCs/>
          <w:color w:val="0070C0"/>
        </w:rPr>
        <w:t xml:space="preserve">the </w:t>
      </w:r>
      <m:oMath>
        <m:sSubSup>
          <m:sSubSupPr>
            <m:ctrlPr>
              <w:rPr>
                <w:rFonts w:ascii="Cambria Math" w:eastAsia="Times New Roman" w:hAnsi="Cambria Math" w:cs="Calibri"/>
                <w:iCs/>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Pr="00533C71">
        <w:rPr>
          <w:rFonts w:ascii="Arial" w:eastAsiaTheme="minorEastAsia" w:hAnsi="Arial" w:cs="Arial" w:hint="eastAsia"/>
          <w:bCs/>
          <w:color w:val="0070C0"/>
        </w:rPr>
        <w:t xml:space="preserve"> term </w:t>
      </w:r>
      <w:r w:rsidRPr="00533C71">
        <w:rPr>
          <w:rFonts w:ascii="Arial" w:eastAsiaTheme="minorEastAsia" w:hAnsi="Arial" w:cs="Arial"/>
          <w:bCs/>
          <w:color w:val="0070C0"/>
        </w:rPr>
        <w:t>in the previous version of the manuscript.</w:t>
      </w:r>
    </w:p>
    <w:p w14:paraId="1A1D14D1" w14:textId="2EB19506" w:rsidR="00351E81" w:rsidRPr="00CB2A8F" w:rsidRDefault="00351E81" w:rsidP="00BA7A22">
      <w:pPr>
        <w:spacing w:after="120" w:line="312" w:lineRule="auto"/>
        <w:ind w:leftChars="100" w:left="220"/>
        <w:rPr>
          <w:rFonts w:ascii="Arial" w:eastAsiaTheme="minorEastAsia" w:hAnsi="Arial" w:cs="Arial"/>
          <w:bCs/>
          <w:color w:val="0070C0"/>
        </w:rPr>
      </w:pPr>
    </w:p>
    <w:p w14:paraId="7AB67C53" w14:textId="146D27A1" w:rsidR="00351E81" w:rsidRPr="00533C71" w:rsidRDefault="00806A29" w:rsidP="00BA7A22">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I</w:t>
      </w:r>
      <w:r w:rsidR="00C7349B" w:rsidRPr="00533C71">
        <w:rPr>
          <w:rFonts w:ascii="Arial" w:eastAsiaTheme="minorEastAsia" w:hAnsi="Arial" w:cs="Arial" w:hint="eastAsia"/>
          <w:bCs/>
          <w:color w:val="0070C0"/>
        </w:rPr>
        <w:t xml:space="preserve">n </w:t>
      </w:r>
      <w:r w:rsidR="00C7349B" w:rsidRPr="00533C71">
        <w:rPr>
          <w:rFonts w:ascii="Arial" w:eastAsiaTheme="minorEastAsia" w:hAnsi="Arial" w:cs="Arial" w:hint="eastAsia"/>
          <w:b/>
          <w:color w:val="0070C0"/>
        </w:rPr>
        <w:t>Equations (1) and (2)</w:t>
      </w:r>
      <w:r w:rsidR="00C7349B" w:rsidRPr="00533C71">
        <w:rPr>
          <w:rFonts w:ascii="Arial" w:eastAsiaTheme="minorEastAsia" w:hAnsi="Arial" w:cs="Arial" w:hint="eastAsia"/>
          <w:bCs/>
          <w:color w:val="0070C0"/>
        </w:rPr>
        <w:t>, t</w:t>
      </w:r>
      <w:r w:rsidR="00351E81" w:rsidRPr="00533C71">
        <w:rPr>
          <w:rFonts w:ascii="Arial" w:eastAsiaTheme="minorEastAsia" w:hAnsi="Arial" w:cs="Arial" w:hint="eastAsia"/>
          <w:bCs/>
          <w:color w:val="0070C0"/>
        </w:rPr>
        <w:t xml:space="preserve">he </w:t>
      </w:r>
      <m:oMath>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00CB2A8F" w:rsidRPr="00533C71">
        <w:rPr>
          <w:rFonts w:ascii="Arial" w:eastAsiaTheme="minorEastAsia" w:hAnsi="Arial" w:cs="Arial"/>
          <w:bCs/>
          <w:color w:val="0070C0"/>
        </w:rPr>
        <w:t xml:space="preserve"> is defined as the residual pCO</w:t>
      </w:r>
      <w:r w:rsidR="00CB2A8F" w:rsidRPr="00533C71">
        <w:rPr>
          <w:rFonts w:ascii="Arial" w:eastAsiaTheme="minorEastAsia" w:hAnsi="Arial" w:cs="Arial" w:hint="eastAsia"/>
          <w:bCs/>
          <w:color w:val="0070C0"/>
          <w:vertAlign w:val="subscript"/>
        </w:rPr>
        <w:t>2</w:t>
      </w:r>
      <w:r w:rsidR="00CB2A8F" w:rsidRPr="00533C71">
        <w:rPr>
          <w:rFonts w:ascii="Arial" w:eastAsiaTheme="minorEastAsia" w:hAnsi="Arial" w:cs="Arial"/>
          <w:bCs/>
          <w:color w:val="0070C0"/>
        </w:rPr>
        <w:t xml:space="preserve"> after removing the</w:t>
      </w:r>
      <w:r w:rsidR="00CB2A8F">
        <w:rPr>
          <w:rFonts w:ascii="Arial" w:eastAsiaTheme="minorEastAsia" w:hAnsi="Arial" w:cs="Arial" w:hint="eastAsia"/>
          <w:bCs/>
          <w:color w:val="0070C0"/>
        </w:rPr>
        <w:t xml:space="preserve"> </w:t>
      </w:r>
      <w:r w:rsidR="00001361" w:rsidRPr="00533C71">
        <w:rPr>
          <w:rFonts w:ascii="Arial" w:eastAsiaTheme="minorEastAsia" w:hAnsi="Arial" w:cs="Arial"/>
          <w:bCs/>
          <w:color w:val="0070C0"/>
        </w:rPr>
        <w:t>thermal component</w:t>
      </w:r>
      <w:r w:rsidR="00C7349B" w:rsidRPr="00533C71">
        <w:rPr>
          <w:rFonts w:ascii="Arial" w:eastAsiaTheme="minorEastAsia" w:hAnsi="Arial" w:cs="Arial" w:hint="eastAsia"/>
          <w:bCs/>
          <w:color w:val="0070C0"/>
        </w:rPr>
        <w:t xml:space="preserve"> </w:t>
      </w:r>
      <w:r w:rsidR="00001361" w:rsidRPr="00533C71">
        <w:rPr>
          <w:rFonts w:ascii="Arial" w:eastAsiaTheme="minorEastAsia" w:hAnsi="Arial" w:cs="Arial" w:hint="eastAsia"/>
          <w:bCs/>
          <w:color w:val="0070C0"/>
        </w:rPr>
        <w:t>(</w:t>
      </w:r>
      <m:oMath>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T</m:t>
            </m:r>
          </m:sup>
        </m:sSubSup>
      </m:oMath>
      <w:r w:rsidR="00001361" w:rsidRPr="00533C71">
        <w:rPr>
          <w:rFonts w:ascii="Arial" w:eastAsiaTheme="minorEastAsia" w:hAnsi="Arial" w:cs="Arial" w:hint="eastAsia"/>
          <w:color w:val="0070C0"/>
        </w:rPr>
        <w:t>)</w:t>
      </w:r>
      <w:r w:rsidR="00C7349B" w:rsidRPr="00533C71">
        <w:rPr>
          <w:rFonts w:ascii="Arial" w:eastAsiaTheme="minorEastAsia" w:hAnsi="Arial" w:cs="Arial" w:hint="eastAsia"/>
          <w:bCs/>
          <w:color w:val="0070C0"/>
        </w:rPr>
        <w:t xml:space="preserve">, i.e., </w:t>
      </w:r>
      <m:oMath>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r>
          <w:rPr>
            <w:rFonts w:ascii="Cambria Math" w:eastAsiaTheme="minorEastAsia" w:hAnsi="Cambria Math" w:cs="Arial"/>
            <w:color w:val="0070C0"/>
          </w:rPr>
          <m:t>=</m:t>
        </m:r>
        <m:sSub>
          <m:sSubPr>
            <m:ctrlPr>
              <w:rPr>
                <w:rFonts w:ascii="Cambria Math" w:hAnsi="Cambria Math" w:cs="Calibri"/>
                <w:color w:val="0070C0"/>
              </w:rPr>
            </m:ctrlPr>
          </m:sSubPr>
          <m:e>
            <m:r>
              <m:rPr>
                <m:sty m:val="p"/>
              </m:rPr>
              <w:rPr>
                <w:rFonts w:ascii="Cambria Math" w:hAnsi="Cambria Math" w:cs="Calibri"/>
                <w:color w:val="0070C0"/>
              </w:rPr>
              <m:t>pCO</m:t>
            </m:r>
          </m:e>
          <m:sub>
            <m:r>
              <m:rPr>
                <m:sty m:val="p"/>
              </m:rPr>
              <w:rPr>
                <w:rFonts w:ascii="Cambria Math" w:hAnsi="Cambria Math" w:cs="Calibri"/>
                <w:color w:val="0070C0"/>
              </w:rPr>
              <m:t>2</m:t>
            </m:r>
          </m:sub>
        </m:sSub>
        <m:r>
          <m:rPr>
            <m:sty m:val="p"/>
          </m:rPr>
          <w:rPr>
            <w:rFonts w:ascii="Cambria Math" w:hAnsi="Cambria Math" w:cs="Calibri"/>
            <w:color w:val="0070C0"/>
          </w:rPr>
          <m:t>-</m:t>
        </m:r>
        <m:sSubSup>
          <m:sSubSupPr>
            <m:ctrlPr>
              <w:rPr>
                <w:rFonts w:ascii="Cambria Math" w:hAnsi="Cambria Math" w:cs="Calibri"/>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T</m:t>
            </m:r>
          </m:sup>
        </m:sSubSup>
      </m:oMath>
      <w:r w:rsidR="00351E81" w:rsidRPr="00533C71">
        <w:rPr>
          <w:rFonts w:ascii="Arial" w:eastAsiaTheme="minorEastAsia" w:hAnsi="Arial" w:cs="Arial" w:hint="eastAsia"/>
          <w:bCs/>
          <w:color w:val="0070C0"/>
        </w:rPr>
        <w:t xml:space="preserve">. </w:t>
      </w:r>
      <w:r w:rsidR="00351E81" w:rsidRPr="00533C71">
        <w:rPr>
          <w:rFonts w:ascii="Arial" w:eastAsiaTheme="minorEastAsia" w:hAnsi="Arial" w:cs="Arial"/>
          <w:bCs/>
          <w:color w:val="0070C0"/>
        </w:rPr>
        <w:t>Therefore, it represents the aggregate influence of all non-</w:t>
      </w:r>
      <w:r>
        <w:rPr>
          <w:rFonts w:ascii="Arial" w:eastAsiaTheme="minorEastAsia" w:hAnsi="Arial" w:cs="Arial" w:hint="eastAsia"/>
          <w:bCs/>
          <w:color w:val="0070C0"/>
        </w:rPr>
        <w:t>temperature</w:t>
      </w:r>
      <w:r w:rsidR="00351E81" w:rsidRPr="00533C71">
        <w:rPr>
          <w:rFonts w:ascii="Arial" w:eastAsiaTheme="minorEastAsia" w:hAnsi="Arial" w:cs="Arial"/>
          <w:bCs/>
          <w:color w:val="0070C0"/>
        </w:rPr>
        <w:t xml:space="preserve"> processes and variables, </w:t>
      </w:r>
      <w:r w:rsidR="00001361" w:rsidRPr="00533C71">
        <w:rPr>
          <w:rFonts w:ascii="Arial" w:eastAsiaTheme="minorEastAsia" w:hAnsi="Arial" w:cs="Arial" w:hint="eastAsia"/>
          <w:bCs/>
          <w:color w:val="0070C0"/>
        </w:rPr>
        <w:t xml:space="preserve">mainly </w:t>
      </w:r>
      <w:r w:rsidR="00351E81" w:rsidRPr="00533C71">
        <w:rPr>
          <w:rFonts w:ascii="Arial" w:eastAsiaTheme="minorEastAsia" w:hAnsi="Arial" w:cs="Arial"/>
          <w:bCs/>
          <w:color w:val="0070C0"/>
        </w:rPr>
        <w:t xml:space="preserve">including changes in DIC, </w:t>
      </w:r>
      <w:proofErr w:type="spellStart"/>
      <w:r w:rsidR="00351E81" w:rsidRPr="00533C71">
        <w:rPr>
          <w:rFonts w:ascii="Arial" w:eastAsiaTheme="minorEastAsia" w:hAnsi="Arial" w:cs="Arial"/>
          <w:bCs/>
          <w:color w:val="0070C0"/>
        </w:rPr>
        <w:t>Alk</w:t>
      </w:r>
      <w:proofErr w:type="spellEnd"/>
      <w:r w:rsidR="00351E81" w:rsidRPr="00533C71">
        <w:rPr>
          <w:rFonts w:ascii="Arial" w:eastAsiaTheme="minorEastAsia" w:hAnsi="Arial" w:cs="Arial"/>
          <w:bCs/>
          <w:color w:val="0070C0"/>
        </w:rPr>
        <w:t xml:space="preserve">, </w:t>
      </w:r>
      <w:r w:rsidR="006D7D02" w:rsidRPr="00533C71">
        <w:rPr>
          <w:rFonts w:ascii="Arial" w:eastAsiaTheme="minorEastAsia" w:hAnsi="Arial" w:cs="Arial" w:hint="eastAsia"/>
          <w:bCs/>
          <w:color w:val="0070C0"/>
        </w:rPr>
        <w:t xml:space="preserve">and </w:t>
      </w:r>
      <w:r w:rsidR="00351E81" w:rsidRPr="00533C71">
        <w:rPr>
          <w:rFonts w:ascii="Arial" w:eastAsiaTheme="minorEastAsia" w:hAnsi="Arial" w:cs="Arial"/>
          <w:bCs/>
          <w:color w:val="0070C0"/>
        </w:rPr>
        <w:t>SSS/freshwater forcing,</w:t>
      </w:r>
      <w:r w:rsidR="00001361" w:rsidRPr="00533C71">
        <w:rPr>
          <w:rFonts w:ascii="Arial" w:eastAsiaTheme="minorEastAsia" w:hAnsi="Arial" w:cs="Arial" w:hint="eastAsia"/>
          <w:bCs/>
          <w:color w:val="0070C0"/>
        </w:rPr>
        <w:t xml:space="preserve"> but also including complex impacts from</w:t>
      </w:r>
      <w:r w:rsidR="00351E81" w:rsidRPr="00533C71">
        <w:rPr>
          <w:rFonts w:ascii="Arial" w:eastAsiaTheme="minorEastAsia" w:hAnsi="Arial" w:cs="Arial"/>
          <w:bCs/>
          <w:color w:val="0070C0"/>
        </w:rPr>
        <w:t xml:space="preserve"> biological activity, mixing, transport</w:t>
      </w:r>
      <w:r>
        <w:rPr>
          <w:rFonts w:ascii="Arial" w:eastAsiaTheme="minorEastAsia" w:hAnsi="Arial" w:cs="Arial" w:hint="eastAsia"/>
          <w:bCs/>
          <w:color w:val="0070C0"/>
        </w:rPr>
        <w:t>, etc</w:t>
      </w:r>
      <w:r w:rsidR="00351E81" w:rsidRPr="00533C71">
        <w:rPr>
          <w:rFonts w:ascii="Arial" w:eastAsiaTheme="minorEastAsia" w:hAnsi="Arial" w:cs="Arial"/>
          <w:bCs/>
          <w:color w:val="0070C0"/>
        </w:rPr>
        <w:t>.</w:t>
      </w:r>
    </w:p>
    <w:p w14:paraId="45CC6966" w14:textId="77777777" w:rsidR="00351E81" w:rsidRPr="00533C71" w:rsidRDefault="00351E81" w:rsidP="00BA7A22">
      <w:pPr>
        <w:spacing w:after="120" w:line="312" w:lineRule="auto"/>
        <w:ind w:leftChars="100" w:left="220"/>
        <w:rPr>
          <w:rFonts w:ascii="Arial" w:eastAsiaTheme="minorEastAsia" w:hAnsi="Arial" w:cs="Arial"/>
          <w:bCs/>
          <w:color w:val="0070C0"/>
        </w:rPr>
      </w:pPr>
    </w:p>
    <w:p w14:paraId="4DF44199" w14:textId="1AD698D1" w:rsidR="00351E81" w:rsidRPr="00533C71" w:rsidRDefault="00351E81"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The strong linear relationship</w:t>
      </w:r>
      <w:r w:rsidR="00806A29" w:rsidRPr="00533C71">
        <w:rPr>
          <w:rFonts w:ascii="Arial" w:eastAsiaTheme="minorEastAsia" w:hAnsi="Arial" w:cs="Arial"/>
          <w:bCs/>
          <w:color w:val="0070C0"/>
        </w:rPr>
        <w:t xml:space="preserve"> (R</w:t>
      </w:r>
      <w:r w:rsidR="00806A29" w:rsidRPr="00533C71">
        <w:rPr>
          <w:rFonts w:ascii="Arial" w:eastAsiaTheme="minorEastAsia" w:hAnsi="Arial" w:cs="Arial" w:hint="eastAsia"/>
          <w:bCs/>
          <w:color w:val="0070C0"/>
        </w:rPr>
        <w:t xml:space="preserve"> </w:t>
      </w:r>
      <w:r w:rsidR="00806A29" w:rsidRPr="00533C71">
        <w:rPr>
          <w:rFonts w:ascii="Arial" w:eastAsiaTheme="minorEastAsia" w:hAnsi="Arial" w:cs="Arial"/>
          <w:bCs/>
          <w:color w:val="0070C0"/>
        </w:rPr>
        <w:t>=</w:t>
      </w:r>
      <w:r w:rsidR="00806A29" w:rsidRPr="00533C71">
        <w:rPr>
          <w:rFonts w:ascii="Arial" w:eastAsiaTheme="minorEastAsia" w:hAnsi="Arial" w:cs="Arial" w:hint="eastAsia"/>
          <w:bCs/>
          <w:color w:val="0070C0"/>
        </w:rPr>
        <w:t xml:space="preserve"> </w:t>
      </w:r>
      <w:r w:rsidR="00806A29" w:rsidRPr="00533C71">
        <w:rPr>
          <w:rFonts w:ascii="Arial" w:eastAsiaTheme="minorEastAsia" w:hAnsi="Arial" w:cs="Arial"/>
          <w:bCs/>
          <w:color w:val="0070C0"/>
        </w:rPr>
        <w:t>0.9</w:t>
      </w:r>
      <w:r w:rsidR="00806A29" w:rsidRPr="00533C71">
        <w:rPr>
          <w:rFonts w:ascii="Arial" w:eastAsiaTheme="minorEastAsia" w:hAnsi="Arial" w:cs="Arial" w:hint="eastAsia"/>
          <w:bCs/>
          <w:color w:val="0070C0"/>
        </w:rPr>
        <w:t>8</w:t>
      </w:r>
      <w:r w:rsidR="00806A29" w:rsidRPr="00533C71">
        <w:rPr>
          <w:rFonts w:ascii="Arial" w:eastAsiaTheme="minorEastAsia" w:hAnsi="Arial" w:cs="Arial"/>
          <w:bCs/>
          <w:color w:val="0070C0"/>
        </w:rPr>
        <w:t>)</w:t>
      </w:r>
      <w:r w:rsidRPr="00533C71">
        <w:rPr>
          <w:rFonts w:ascii="Arial" w:eastAsiaTheme="minorEastAsia" w:hAnsi="Arial" w:cs="Arial"/>
          <w:bCs/>
          <w:color w:val="0070C0"/>
        </w:rPr>
        <w:t xml:space="preserve"> between annual-mean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and DIC</w:t>
      </w:r>
      <w:r w:rsidR="006D7D02" w:rsidRPr="00533C71">
        <w:rPr>
          <w:rFonts w:ascii="Arial" w:eastAsiaTheme="minorEastAsia" w:hAnsi="Arial" w:cs="Arial" w:hint="eastAsia"/>
          <w:bCs/>
          <w:color w:val="0070C0"/>
        </w:rPr>
        <w:t xml:space="preserve"> </w:t>
      </w:r>
      <w:r w:rsidR="00806A29">
        <w:rPr>
          <w:rFonts w:ascii="Arial" w:eastAsiaTheme="minorEastAsia" w:hAnsi="Arial" w:cs="Arial" w:hint="eastAsia"/>
          <w:bCs/>
          <w:color w:val="0070C0"/>
        </w:rPr>
        <w:t>across</w:t>
      </w:r>
      <w:r w:rsidR="006D7D02" w:rsidRPr="00533C71">
        <w:rPr>
          <w:rFonts w:ascii="Arial" w:eastAsiaTheme="minorEastAsia" w:hAnsi="Arial" w:cs="Arial" w:hint="eastAsia"/>
          <w:bCs/>
          <w:color w:val="0070C0"/>
        </w:rPr>
        <w:t xml:space="preserve"> models</w:t>
      </w:r>
      <w:r w:rsidRPr="00533C71">
        <w:rPr>
          <w:rFonts w:ascii="Arial" w:eastAsiaTheme="minorEastAsia" w:hAnsi="Arial" w:cs="Arial"/>
          <w:bCs/>
          <w:color w:val="0070C0"/>
        </w:rPr>
        <w:t xml:space="preserve"> in </w:t>
      </w:r>
      <w:r w:rsidRPr="00806A29">
        <w:rPr>
          <w:rFonts w:ascii="Arial" w:eastAsiaTheme="minorEastAsia" w:hAnsi="Arial" w:cs="Arial"/>
          <w:b/>
          <w:color w:val="0070C0"/>
        </w:rPr>
        <w:t xml:space="preserve">Figure </w:t>
      </w:r>
      <w:r w:rsidR="00FC2E25" w:rsidRPr="00806A29">
        <w:rPr>
          <w:rFonts w:ascii="Arial" w:eastAsiaTheme="minorEastAsia" w:hAnsi="Arial" w:cs="Arial"/>
          <w:b/>
          <w:color w:val="0070C0"/>
        </w:rPr>
        <w:t>S5</w:t>
      </w:r>
      <w:r w:rsidRPr="00806A29">
        <w:rPr>
          <w:rFonts w:ascii="Arial" w:eastAsiaTheme="minorEastAsia" w:hAnsi="Arial" w:cs="Arial"/>
          <w:b/>
          <w:color w:val="0070C0"/>
        </w:rPr>
        <w:t>b</w:t>
      </w:r>
      <w:r w:rsidRPr="00533C71">
        <w:rPr>
          <w:rFonts w:ascii="Arial" w:eastAsiaTheme="minorEastAsia" w:hAnsi="Arial" w:cs="Arial"/>
          <w:bCs/>
          <w:color w:val="0070C0"/>
        </w:rPr>
        <w:t xml:space="preserve"> is </w:t>
      </w:r>
      <w:r w:rsidR="00D644D8" w:rsidRPr="00533C71">
        <w:rPr>
          <w:rFonts w:ascii="Arial" w:eastAsiaTheme="minorEastAsia" w:hAnsi="Arial" w:cs="Arial"/>
          <w:bCs/>
          <w:color w:val="0070C0"/>
        </w:rPr>
        <w:t>due to the fact that these models are forced by similar atmospheric CO</w:t>
      </w:r>
      <w:r w:rsidR="00D644D8" w:rsidRPr="00533C71">
        <w:rPr>
          <w:rFonts w:ascii="Arial" w:eastAsiaTheme="minorEastAsia" w:hAnsi="Arial" w:cs="Arial"/>
          <w:bCs/>
          <w:color w:val="0070C0"/>
          <w:vertAlign w:val="subscript"/>
        </w:rPr>
        <w:t>2</w:t>
      </w:r>
      <w:r w:rsidR="00806A29">
        <w:rPr>
          <w:rFonts w:ascii="Arial" w:eastAsiaTheme="minorEastAsia" w:hAnsi="Arial" w:cs="Arial" w:hint="eastAsia"/>
          <w:bCs/>
          <w:color w:val="0070C0"/>
        </w:rPr>
        <w:t xml:space="preserve"> levels,</w:t>
      </w:r>
      <w:r w:rsidR="00D644D8" w:rsidRPr="00533C71">
        <w:rPr>
          <w:rFonts w:ascii="Arial" w:eastAsiaTheme="minorEastAsia" w:hAnsi="Arial" w:cs="Arial"/>
          <w:bCs/>
          <w:color w:val="0070C0"/>
        </w:rPr>
        <w:t xml:space="preserve"> which forces all models to have comparable climatology </w:t>
      </w:r>
      <w:r w:rsidR="00806A29">
        <w:rPr>
          <w:rFonts w:ascii="Arial" w:eastAsiaTheme="minorEastAsia" w:hAnsi="Arial" w:cs="Arial" w:hint="eastAsia"/>
          <w:bCs/>
          <w:color w:val="0070C0"/>
        </w:rPr>
        <w:t xml:space="preserve">sea </w:t>
      </w:r>
      <w:r w:rsidR="00D644D8" w:rsidRPr="00533C71">
        <w:rPr>
          <w:rFonts w:ascii="Arial" w:eastAsiaTheme="minorEastAsia" w:hAnsi="Arial" w:cs="Arial"/>
          <w:bCs/>
          <w:color w:val="0070C0"/>
        </w:rPr>
        <w:t>surface pCO</w:t>
      </w:r>
      <w:r w:rsidR="00D644D8" w:rsidRPr="00533C71">
        <w:rPr>
          <w:rFonts w:ascii="Arial" w:eastAsiaTheme="minorEastAsia" w:hAnsi="Arial" w:cs="Arial"/>
          <w:bCs/>
          <w:color w:val="0070C0"/>
          <w:vertAlign w:val="subscript"/>
        </w:rPr>
        <w:t>2</w:t>
      </w:r>
      <w:r w:rsidR="00D644D8" w:rsidRPr="00533C71">
        <w:rPr>
          <w:rFonts w:ascii="Arial" w:eastAsiaTheme="minorEastAsia" w:hAnsi="Arial" w:cs="Arial"/>
          <w:bCs/>
          <w:color w:val="0070C0"/>
        </w:rPr>
        <w:t>.</w:t>
      </w:r>
      <w:r w:rsidRPr="00533C71">
        <w:rPr>
          <w:rFonts w:ascii="Arial" w:eastAsiaTheme="minorEastAsia" w:hAnsi="Arial" w:cs="Arial"/>
          <w:bCs/>
          <w:color w:val="0070C0"/>
        </w:rPr>
        <w:t xml:space="preserve"> However, </w:t>
      </w:r>
      <w:r w:rsidR="00806A29">
        <w:rPr>
          <w:rFonts w:ascii="Arial" w:eastAsiaTheme="minorEastAsia" w:hAnsi="Arial" w:cs="Arial" w:hint="eastAsia"/>
          <w:bCs/>
          <w:color w:val="0070C0"/>
        </w:rPr>
        <w:t>it</w:t>
      </w:r>
      <w:r w:rsidRPr="00533C71">
        <w:rPr>
          <w:rFonts w:ascii="Arial" w:eastAsiaTheme="minorEastAsia" w:hAnsi="Arial" w:cs="Arial"/>
          <w:bCs/>
          <w:color w:val="0070C0"/>
        </w:rPr>
        <w:t xml:space="preserve"> does not imply that DIC and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are biogeochemically equivalent</w:t>
      </w:r>
      <w:r w:rsidR="00D644D8" w:rsidRPr="00533C71">
        <w:rPr>
          <w:rFonts w:ascii="Arial" w:eastAsiaTheme="minorEastAsia" w:hAnsi="Arial" w:cs="Arial"/>
          <w:bCs/>
          <w:color w:val="0070C0"/>
        </w:rPr>
        <w:t xml:space="preserve"> over </w:t>
      </w:r>
      <w:r w:rsidR="00806A29">
        <w:rPr>
          <w:rFonts w:ascii="Arial" w:eastAsiaTheme="minorEastAsia" w:hAnsi="Arial" w:cs="Arial" w:hint="eastAsia"/>
          <w:bCs/>
          <w:color w:val="0070C0"/>
        </w:rPr>
        <w:t>all</w:t>
      </w:r>
      <w:r w:rsidR="00D644D8" w:rsidRPr="00533C71">
        <w:rPr>
          <w:rFonts w:ascii="Arial" w:eastAsiaTheme="minorEastAsia" w:hAnsi="Arial" w:cs="Arial"/>
          <w:bCs/>
          <w:color w:val="0070C0"/>
        </w:rPr>
        <w:t xml:space="preserve"> timescale</w:t>
      </w:r>
      <w:r w:rsidR="00806A29">
        <w:rPr>
          <w:rFonts w:ascii="Arial" w:eastAsiaTheme="minorEastAsia" w:hAnsi="Arial" w:cs="Arial" w:hint="eastAsia"/>
          <w:bCs/>
          <w:color w:val="0070C0"/>
        </w:rPr>
        <w:t>s</w:t>
      </w:r>
      <w:r w:rsidRPr="00533C71">
        <w:rPr>
          <w:rFonts w:ascii="Arial" w:eastAsiaTheme="minorEastAsia" w:hAnsi="Arial" w:cs="Arial"/>
          <w:bCs/>
          <w:color w:val="0070C0"/>
        </w:rPr>
        <w:t xml:space="preserve">. </w:t>
      </w:r>
      <w:r w:rsidR="00806A29">
        <w:rPr>
          <w:rFonts w:ascii="Arial" w:eastAsiaTheme="minorEastAsia" w:hAnsi="Arial" w:cs="Arial" w:hint="eastAsia"/>
          <w:bCs/>
          <w:color w:val="0070C0"/>
        </w:rPr>
        <w:t>For example, on</w:t>
      </w:r>
      <w:r w:rsidR="00D644D8" w:rsidRPr="00533C71">
        <w:rPr>
          <w:rFonts w:ascii="Arial" w:eastAsiaTheme="minorEastAsia" w:hAnsi="Arial" w:cs="Arial"/>
          <w:bCs/>
          <w:color w:val="0070C0"/>
        </w:rPr>
        <w:t xml:space="preserve"> seasonal scale, t</w:t>
      </w:r>
      <w:r w:rsidRPr="00533C71">
        <w:rPr>
          <w:rFonts w:ascii="Arial" w:eastAsiaTheme="minorEastAsia" w:hAnsi="Arial" w:cs="Arial"/>
          <w:bCs/>
          <w:color w:val="0070C0"/>
        </w:rPr>
        <w:t>heir independent changes can still arise from processes such as biological uptake and remineralization, as well as calcium carbonate precipitation and dissolution.</w:t>
      </w:r>
      <w:r w:rsidR="00806A29">
        <w:rPr>
          <w:rFonts w:ascii="Arial" w:eastAsiaTheme="minorEastAsia" w:hAnsi="Arial" w:cs="Arial" w:hint="eastAsia"/>
          <w:bCs/>
          <w:color w:val="0070C0"/>
        </w:rPr>
        <w:t xml:space="preserve"> </w:t>
      </w:r>
    </w:p>
    <w:p w14:paraId="2E8578BA" w14:textId="77777777" w:rsidR="00351E81" w:rsidRPr="00533C71" w:rsidRDefault="00351E81" w:rsidP="00BA7A22">
      <w:pPr>
        <w:spacing w:after="120" w:line="312" w:lineRule="auto"/>
        <w:ind w:leftChars="100" w:left="220"/>
        <w:rPr>
          <w:rFonts w:ascii="Arial" w:eastAsiaTheme="minorEastAsia" w:hAnsi="Arial" w:cs="Arial"/>
          <w:bCs/>
          <w:color w:val="0070C0"/>
        </w:rPr>
      </w:pPr>
    </w:p>
    <w:p w14:paraId="78FFE412" w14:textId="6CC0FC40" w:rsidR="009B5078" w:rsidRPr="00533C71" w:rsidRDefault="00351E81" w:rsidP="00BA7A2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agree with the reviewer that the residual</w:t>
      </w:r>
      <w:r w:rsidR="006D7D02" w:rsidRPr="00533C71">
        <w:rPr>
          <w:rFonts w:ascii="Arial" w:eastAsiaTheme="minorEastAsia" w:hAnsi="Arial" w:cs="Arial" w:hint="eastAsia"/>
          <w:bCs/>
          <w:color w:val="0070C0"/>
        </w:rPr>
        <w:t>-pCO</w:t>
      </w:r>
      <w:r w:rsidR="006D7D02"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framework does not uniquely resolve the independent contributions of DIC,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and SSS</w:t>
      </w:r>
      <w:r w:rsidR="006D7D02" w:rsidRPr="00533C71">
        <w:rPr>
          <w:rFonts w:ascii="Arial" w:eastAsiaTheme="minorEastAsia" w:hAnsi="Arial" w:cs="Arial"/>
          <w:bCs/>
          <w:color w:val="0070C0"/>
        </w:rPr>
        <w:t>;</w:t>
      </w:r>
      <w:r w:rsidRPr="00533C71">
        <w:rPr>
          <w:rFonts w:ascii="Arial" w:eastAsiaTheme="minorEastAsia" w:hAnsi="Arial" w:cs="Arial"/>
          <w:bCs/>
          <w:color w:val="0070C0"/>
        </w:rPr>
        <w:t xml:space="preserve"> therefore</w:t>
      </w:r>
      <w:r w:rsidR="006D7D02" w:rsidRPr="00533C71">
        <w:rPr>
          <w:rFonts w:ascii="Arial" w:eastAsiaTheme="minorEastAsia" w:hAnsi="Arial" w:cs="Arial" w:hint="eastAsia"/>
          <w:bCs/>
          <w:color w:val="0070C0"/>
        </w:rPr>
        <w:t>, we</w:t>
      </w:r>
      <w:r w:rsidRPr="00533C71">
        <w:rPr>
          <w:rFonts w:ascii="Arial" w:eastAsiaTheme="minorEastAsia" w:hAnsi="Arial" w:cs="Arial"/>
          <w:bCs/>
          <w:color w:val="0070C0"/>
        </w:rPr>
        <w:t xml:space="preserve"> revised the relevant text </w:t>
      </w:r>
      <w:r w:rsidR="006D7D02" w:rsidRPr="00533C71">
        <w:rPr>
          <w:rFonts w:ascii="Arial" w:eastAsiaTheme="minorEastAsia" w:hAnsi="Arial" w:cs="Arial" w:hint="eastAsia"/>
          <w:bCs/>
          <w:color w:val="0070C0"/>
        </w:rPr>
        <w:t xml:space="preserve">in Section 2.6 </w:t>
      </w:r>
      <w:r w:rsidRPr="00533C71">
        <w:rPr>
          <w:rFonts w:ascii="Arial" w:eastAsiaTheme="minorEastAsia" w:hAnsi="Arial" w:cs="Arial"/>
          <w:bCs/>
          <w:color w:val="0070C0"/>
        </w:rPr>
        <w:t xml:space="preserve">to clarify that the non-thermal component is a composite residual rather than a separately attributed contribution from these variables. </w:t>
      </w:r>
      <w:r w:rsidR="009F33FA" w:rsidRPr="00533C71">
        <w:rPr>
          <w:rFonts w:ascii="Arial" w:eastAsiaTheme="minorEastAsia" w:hAnsi="Arial" w:cs="Arial" w:hint="eastAsia"/>
          <w:bCs/>
          <w:color w:val="0070C0"/>
        </w:rPr>
        <w:t>Moreover</w:t>
      </w:r>
      <w:r w:rsidRPr="00533C71">
        <w:rPr>
          <w:rFonts w:ascii="Arial" w:eastAsiaTheme="minorEastAsia" w:hAnsi="Arial" w:cs="Arial"/>
          <w:bCs/>
          <w:color w:val="0070C0"/>
        </w:rPr>
        <w:t xml:space="preserve">, in Section 3.3 and </w:t>
      </w:r>
      <w:r w:rsidRPr="00533C71">
        <w:rPr>
          <w:rFonts w:ascii="Arial" w:eastAsiaTheme="minorEastAsia" w:hAnsi="Arial" w:cs="Arial"/>
          <w:b/>
          <w:color w:val="0070C0"/>
        </w:rPr>
        <w:t>Figures 5–7</w:t>
      </w:r>
      <w:r w:rsidR="009F33FA"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w:t>
      </w:r>
      <w:r w:rsidR="009F33FA" w:rsidRPr="00533C71">
        <w:rPr>
          <w:rFonts w:ascii="Arial" w:eastAsiaTheme="minorEastAsia" w:hAnsi="Arial" w:cs="Arial"/>
          <w:bCs/>
          <w:color w:val="0070C0"/>
        </w:rPr>
        <w:t>have</w:t>
      </w:r>
      <w:r w:rsidR="009F33FA" w:rsidRPr="00533C71">
        <w:rPr>
          <w:rFonts w:ascii="Arial" w:eastAsiaTheme="minorEastAsia" w:hAnsi="Arial" w:cs="Arial" w:hint="eastAsia"/>
          <w:bCs/>
          <w:color w:val="0070C0"/>
        </w:rPr>
        <w:t xml:space="preserve"> further </w:t>
      </w:r>
      <w:r w:rsidRPr="00533C71">
        <w:rPr>
          <w:rFonts w:ascii="Arial" w:eastAsiaTheme="minorEastAsia" w:hAnsi="Arial" w:cs="Arial"/>
          <w:bCs/>
          <w:color w:val="0070C0"/>
        </w:rPr>
        <w:t>examine</w:t>
      </w:r>
      <w:r w:rsidR="009F33FA" w:rsidRPr="00533C71">
        <w:rPr>
          <w:rFonts w:ascii="Arial" w:eastAsiaTheme="minorEastAsia" w:hAnsi="Arial" w:cs="Arial" w:hint="eastAsia"/>
          <w:bCs/>
          <w:color w:val="0070C0"/>
        </w:rPr>
        <w:t>d</w:t>
      </w:r>
      <w:r w:rsidRPr="00533C71">
        <w:rPr>
          <w:rFonts w:ascii="Arial" w:eastAsiaTheme="minorEastAsia" w:hAnsi="Arial" w:cs="Arial"/>
          <w:bCs/>
          <w:color w:val="0070C0"/>
        </w:rPr>
        <w:t xml:space="preserve"> </w:t>
      </w:r>
      <w:r w:rsidR="009F33FA" w:rsidRPr="00533C71">
        <w:rPr>
          <w:rFonts w:ascii="Arial" w:eastAsiaTheme="minorEastAsia" w:hAnsi="Arial" w:cs="Arial" w:hint="eastAsia"/>
          <w:bCs/>
          <w:color w:val="0070C0"/>
        </w:rPr>
        <w:t xml:space="preserve">other non-thermal variables such as </w:t>
      </w:r>
      <w:r w:rsidRPr="00533C71">
        <w:rPr>
          <w:rFonts w:ascii="Arial" w:eastAsiaTheme="minorEastAsia" w:hAnsi="Arial" w:cs="Arial"/>
          <w:bCs/>
          <w:color w:val="0070C0"/>
        </w:rPr>
        <w:t xml:space="preserve">NPP, MLD, </w:t>
      </w:r>
      <w:r w:rsidR="009F33FA" w:rsidRPr="00533C71">
        <w:rPr>
          <w:rFonts w:ascii="Arial" w:eastAsiaTheme="minorEastAsia" w:hAnsi="Arial" w:cs="Arial" w:hint="eastAsia"/>
          <w:bCs/>
          <w:color w:val="0070C0"/>
        </w:rPr>
        <w:t>etc.</w:t>
      </w:r>
      <w:r w:rsidR="009F33FA" w:rsidRPr="00533C71">
        <w:rPr>
          <w:rFonts w:ascii="Arial" w:eastAsiaTheme="minorEastAsia" w:hAnsi="Arial" w:cs="Arial"/>
          <w:bCs/>
          <w:color w:val="0070C0"/>
        </w:rPr>
        <w:t xml:space="preserve">, </w:t>
      </w:r>
      <w:r w:rsidR="009F33FA" w:rsidRPr="00533C71">
        <w:rPr>
          <w:rFonts w:ascii="Arial" w:eastAsiaTheme="minorEastAsia" w:hAnsi="Arial" w:cs="Arial" w:hint="eastAsia"/>
          <w:bCs/>
          <w:color w:val="0070C0"/>
        </w:rPr>
        <w:t xml:space="preserve">in addition to DIC, </w:t>
      </w:r>
      <w:proofErr w:type="spellStart"/>
      <w:r w:rsidR="009F33FA" w:rsidRPr="00533C71">
        <w:rPr>
          <w:rFonts w:ascii="Arial" w:eastAsiaTheme="minorEastAsia" w:hAnsi="Arial" w:cs="Arial" w:hint="eastAsia"/>
          <w:bCs/>
          <w:color w:val="0070C0"/>
        </w:rPr>
        <w:t>Alk</w:t>
      </w:r>
      <w:proofErr w:type="spellEnd"/>
      <w:r w:rsidR="009F33FA" w:rsidRPr="00533C71">
        <w:rPr>
          <w:rFonts w:ascii="Arial" w:eastAsiaTheme="minorEastAsia" w:hAnsi="Arial" w:cs="Arial" w:hint="eastAsia"/>
          <w:bCs/>
          <w:color w:val="0070C0"/>
        </w:rPr>
        <w:t xml:space="preserve">, </w:t>
      </w:r>
      <w:r w:rsidR="009F33FA" w:rsidRPr="00533C71">
        <w:rPr>
          <w:rFonts w:ascii="Arial" w:eastAsiaTheme="minorEastAsia" w:hAnsi="Arial" w:cs="Arial"/>
          <w:bCs/>
          <w:color w:val="0070C0"/>
        </w:rPr>
        <w:t>and</w:t>
      </w:r>
      <w:r w:rsidR="009F33FA" w:rsidRPr="00533C71">
        <w:rPr>
          <w:rFonts w:ascii="Arial" w:eastAsiaTheme="minorEastAsia" w:hAnsi="Arial" w:cs="Arial" w:hint="eastAsia"/>
          <w:bCs/>
          <w:color w:val="0070C0"/>
        </w:rPr>
        <w:t xml:space="preserve"> SSS</w:t>
      </w:r>
      <w:r w:rsidRPr="00533C71">
        <w:rPr>
          <w:rFonts w:ascii="Arial" w:eastAsiaTheme="minorEastAsia" w:hAnsi="Arial" w:cs="Arial"/>
          <w:bCs/>
          <w:color w:val="0070C0"/>
        </w:rPr>
        <w:t xml:space="preserve">. </w:t>
      </w:r>
    </w:p>
    <w:p w14:paraId="43973A6E" w14:textId="77777777" w:rsidR="00351E81" w:rsidRPr="00533C71" w:rsidRDefault="00351E81" w:rsidP="00351E81">
      <w:pPr>
        <w:spacing w:after="120" w:line="312" w:lineRule="auto"/>
        <w:rPr>
          <w:rFonts w:ascii="Arial" w:eastAsiaTheme="minorEastAsia" w:hAnsi="Arial" w:cs="Arial"/>
          <w:bCs/>
          <w:color w:val="0070C0"/>
        </w:rPr>
      </w:pPr>
    </w:p>
    <w:p w14:paraId="6ED7621A" w14:textId="646D5757" w:rsidR="00573D33" w:rsidRPr="00533C71" w:rsidRDefault="009F33FA" w:rsidP="009B5078">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Combining </w:t>
      </w:r>
      <w:r w:rsidR="00BA7A22" w:rsidRPr="00533C71">
        <w:rPr>
          <w:rFonts w:ascii="Arial" w:eastAsiaTheme="minorEastAsia" w:hAnsi="Arial" w:cs="Arial" w:hint="eastAsia"/>
          <w:b/>
          <w:color w:val="0070C0"/>
        </w:rPr>
        <w:t xml:space="preserve">Points </w:t>
      </w:r>
      <w:r w:rsidR="002559FD" w:rsidRPr="00533C71">
        <w:rPr>
          <w:rFonts w:ascii="Arial" w:eastAsiaTheme="minorEastAsia" w:hAnsi="Arial" w:cs="Arial" w:hint="eastAsia"/>
          <w:b/>
          <w:color w:val="0070C0"/>
        </w:rPr>
        <w:t>1 and 2</w:t>
      </w:r>
      <w:r w:rsidR="00C61084" w:rsidRPr="00533C71">
        <w:rPr>
          <w:rFonts w:ascii="Arial" w:eastAsiaTheme="minorEastAsia" w:hAnsi="Arial" w:cs="Arial" w:hint="eastAsia"/>
          <w:bCs/>
          <w:color w:val="0070C0"/>
        </w:rPr>
        <w:t xml:space="preserve"> above</w:t>
      </w:r>
      <w:r w:rsidR="002559FD" w:rsidRPr="00533C71">
        <w:rPr>
          <w:rFonts w:ascii="Arial" w:eastAsiaTheme="minorEastAsia" w:hAnsi="Arial" w:cs="Arial" w:hint="eastAsia"/>
          <w:bCs/>
          <w:color w:val="0070C0"/>
        </w:rPr>
        <w:t>, w</w:t>
      </w:r>
      <w:r w:rsidR="009B5078" w:rsidRPr="00533C71">
        <w:rPr>
          <w:rFonts w:ascii="Arial" w:eastAsiaTheme="minorEastAsia" w:hAnsi="Arial" w:cs="Arial"/>
          <w:bCs/>
          <w:color w:val="0070C0"/>
        </w:rPr>
        <w:t>e have added a corresponding clarification to Section 2.6</w:t>
      </w:r>
      <w:r w:rsidR="002559FD" w:rsidRPr="00533C71">
        <w:rPr>
          <w:rFonts w:ascii="Arial" w:eastAsiaTheme="minorEastAsia" w:hAnsi="Arial" w:cs="Arial" w:hint="eastAsia"/>
          <w:bCs/>
          <w:color w:val="0070C0"/>
        </w:rPr>
        <w:t xml:space="preserve"> (</w:t>
      </w:r>
      <w:r w:rsidR="002559FD" w:rsidRPr="00533C71">
        <w:rPr>
          <w:rFonts w:ascii="Arial" w:eastAsiaTheme="minorEastAsia" w:hAnsi="Arial" w:cs="Arial" w:hint="eastAsia"/>
          <w:b/>
          <w:color w:val="0070C0"/>
        </w:rPr>
        <w:t>Page</w:t>
      </w:r>
      <w:r w:rsidR="00BA7A22" w:rsidRPr="00533C71">
        <w:rPr>
          <w:rFonts w:ascii="Arial" w:eastAsiaTheme="minorEastAsia" w:hAnsi="Arial" w:cs="Arial" w:hint="eastAsia"/>
          <w:b/>
          <w:color w:val="0070C0"/>
        </w:rPr>
        <w:t xml:space="preserve"> </w:t>
      </w:r>
      <w:r w:rsidR="00C61084" w:rsidRPr="00533C71">
        <w:rPr>
          <w:rFonts w:ascii="Arial" w:eastAsiaTheme="minorEastAsia" w:hAnsi="Arial" w:cs="Arial" w:hint="eastAsia"/>
          <w:b/>
          <w:color w:val="0070C0"/>
        </w:rPr>
        <w:t>7</w:t>
      </w:r>
      <w:r w:rsidR="00BA7A22" w:rsidRPr="00533C71">
        <w:rPr>
          <w:rFonts w:ascii="Arial" w:eastAsiaTheme="minorEastAsia" w:hAnsi="Arial" w:cs="Arial" w:hint="eastAsia"/>
          <w:b/>
          <w:color w:val="0070C0"/>
        </w:rPr>
        <w:t xml:space="preserve">, Lines </w:t>
      </w:r>
      <w:r w:rsidR="00C61084"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73</w:t>
      </w:r>
      <w:r w:rsidR="00C61084" w:rsidRPr="00533C71">
        <w:rPr>
          <w:rFonts w:ascii="Arial" w:eastAsiaTheme="minorEastAsia" w:hAnsi="Arial" w:cs="Arial"/>
          <w:b/>
          <w:color w:val="0070C0"/>
        </w:rPr>
        <w:t>–</w:t>
      </w:r>
      <w:r w:rsidR="00C61084"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84</w:t>
      </w:r>
      <w:r w:rsidR="002559FD" w:rsidRPr="00533C71">
        <w:rPr>
          <w:rFonts w:ascii="Arial" w:eastAsiaTheme="minorEastAsia" w:hAnsi="Arial" w:cs="Arial" w:hint="eastAsia"/>
          <w:bCs/>
          <w:color w:val="0070C0"/>
        </w:rPr>
        <w:t>)</w:t>
      </w:r>
      <w:r w:rsidR="00101BC8" w:rsidRPr="00533C71">
        <w:rPr>
          <w:rFonts w:ascii="Arial" w:eastAsiaTheme="minorEastAsia" w:hAnsi="Arial" w:cs="Arial" w:hint="eastAsia"/>
          <w:bCs/>
          <w:color w:val="0070C0"/>
        </w:rPr>
        <w:t>, which now reads:</w:t>
      </w:r>
    </w:p>
    <w:p w14:paraId="4C98700B" w14:textId="69B29C11" w:rsidR="00A72473" w:rsidRPr="00533C71" w:rsidRDefault="00101BC8" w:rsidP="00A72473">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A72473" w:rsidRPr="00533C71">
        <w:rPr>
          <w:rFonts w:ascii="Arial" w:eastAsiaTheme="minorEastAsia" w:hAnsi="Arial" w:cs="Arial"/>
          <w:bCs/>
          <w:i/>
          <w:iCs/>
          <w:color w:val="0070C0"/>
        </w:rPr>
        <w:t xml:space="preserve"> is calculated by imposing the pCO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’s temperature dependence on the </w:t>
      </w:r>
      <m:oMath>
        <m:acc>
          <m:accPr>
            <m:chr m:val="̅"/>
            <m:ctrlPr>
              <w:rPr>
                <w:rFonts w:ascii="Cambria Math" w:eastAsiaTheme="minorEastAsia" w:hAnsi="Cambria Math" w:cs="Arial"/>
                <w:bCs/>
                <w:i/>
                <w:iCs/>
                <w:color w:val="0070C0"/>
              </w:rPr>
            </m:ctrlPr>
          </m:accPr>
          <m:e>
            <m:sSub>
              <m:sSubPr>
                <m:ctrlPr>
                  <w:rPr>
                    <w:rFonts w:ascii="Cambria Math" w:eastAsiaTheme="minorEastAsia" w:hAnsi="Cambria Math" w:cs="Arial"/>
                    <w:bCs/>
                    <w:i/>
                    <w:iCs/>
                    <w:color w:val="0070C0"/>
                  </w:rPr>
                </m:ctrlPr>
              </m:sSubPr>
              <m:e>
                <m:r>
                  <w:rPr>
                    <w:rFonts w:ascii="Cambria Math" w:eastAsiaTheme="minorEastAsia" w:hAnsi="Cambria Math" w:cs="Arial"/>
                    <w:color w:val="0070C0"/>
                  </w:rPr>
                  <m:t>pCO</m:t>
                </m:r>
              </m:e>
              <m:sub>
                <m:r>
                  <w:rPr>
                    <w:rFonts w:ascii="Cambria Math" w:eastAsiaTheme="minorEastAsia" w:hAnsi="Cambria Math" w:cs="Arial"/>
                    <w:color w:val="0070C0"/>
                  </w:rPr>
                  <m:t>2</m:t>
                </m:r>
              </m:sub>
            </m:sSub>
          </m:e>
        </m:acc>
      </m:oMath>
      <w:r w:rsidR="00A72473" w:rsidRPr="00533C71">
        <w:rPr>
          <w:rFonts w:ascii="Arial" w:eastAsiaTheme="minorEastAsia" w:hAnsi="Arial" w:cs="Arial"/>
          <w:bCs/>
          <w:i/>
          <w:iCs/>
          <w:color w:val="0070C0"/>
        </w:rPr>
        <w:t>, and thus provides an approximate estimate of the seasonal SST control on pCO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A72473" w:rsidRPr="00533C71">
        <w:rPr>
          <w:rFonts w:ascii="Arial" w:eastAsiaTheme="minorEastAsia" w:hAnsi="Arial" w:cs="Arial"/>
          <w:bCs/>
          <w:i/>
          <w:iCs/>
          <w:color w:val="0070C0"/>
        </w:rPr>
        <w:t xml:space="preserve"> is obtained by applying an inverse temperature correction to the monthly pCO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 and represents the residual after the seasonal SST effect is removed, as a composite measure of non-SST controls. Such controls may involve biogeochemical processes, including net community production and calcification, as well as freshwater forcing, air–sea CO</w:t>
      </w:r>
      <w:r w:rsidR="00A72473" w:rsidRPr="00533C71">
        <w:rPr>
          <w:rFonts w:ascii="Arial" w:eastAsiaTheme="minorEastAsia" w:hAnsi="Arial" w:cs="Arial"/>
          <w:bCs/>
          <w:i/>
          <w:iCs/>
          <w:color w:val="0070C0"/>
          <w:vertAlign w:val="subscript"/>
        </w:rPr>
        <w:t>2</w:t>
      </w:r>
      <w:r w:rsidR="00A72473" w:rsidRPr="00533C71">
        <w:rPr>
          <w:rFonts w:ascii="Arial" w:eastAsiaTheme="minorEastAsia" w:hAnsi="Arial" w:cs="Arial"/>
          <w:bCs/>
          <w:i/>
          <w:iCs/>
          <w:color w:val="0070C0"/>
        </w:rPr>
        <w:t xml:space="preserve"> exchange, physical transport, and mixing (Fassbender et al., 2018). </w:t>
      </w:r>
    </w:p>
    <w:p w14:paraId="49C45DF3" w14:textId="77777777" w:rsidR="00A72473" w:rsidRPr="00533C71" w:rsidRDefault="00A72473" w:rsidP="00A72473">
      <w:pPr>
        <w:spacing w:after="120" w:line="312" w:lineRule="auto"/>
        <w:rPr>
          <w:rFonts w:ascii="Arial" w:eastAsiaTheme="minorEastAsia" w:hAnsi="Arial" w:cs="Arial"/>
          <w:bCs/>
          <w:i/>
          <w:iCs/>
          <w:color w:val="0070C0"/>
        </w:rPr>
      </w:pPr>
    </w:p>
    <w:p w14:paraId="1965E07F" w14:textId="56AD19E2" w:rsidR="00101BC8" w:rsidRPr="00533C71" w:rsidRDefault="00A72473" w:rsidP="00A72473">
      <w:pPr>
        <w:spacing w:after="120" w:line="312" w:lineRule="auto"/>
        <w:rPr>
          <w:rFonts w:ascii="Arial" w:eastAsiaTheme="minorEastAsia" w:hAnsi="Arial" w:cs="Arial"/>
          <w:bCs/>
          <w:i/>
          <w:iCs/>
          <w:color w:val="0070C0"/>
        </w:rPr>
      </w:pPr>
      <w:r w:rsidRPr="00533C71">
        <w:rPr>
          <w:rFonts w:ascii="Arial" w:eastAsiaTheme="minorEastAsia" w:hAnsi="Arial" w:cs="Arial"/>
          <w:bCs/>
          <w:i/>
          <w:iCs/>
          <w:color w:val="0070C0"/>
        </w:rPr>
        <w:t xml:space="preserve">Here,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Pr="00533C71">
        <w:rPr>
          <w:rFonts w:ascii="Arial" w:eastAsiaTheme="minorEastAsia" w:hAnsi="Arial" w:cs="Arial"/>
          <w:bCs/>
          <w:i/>
          <w:iCs/>
          <w:color w:val="0070C0"/>
        </w:rPr>
        <w:t xml:space="preserve"> is calculated using a fixed sensitivity coefficient of 0.0423 °C</w:t>
      </w:r>
      <w:r w:rsidRPr="00533C71">
        <w:rPr>
          <w:rFonts w:ascii="Arial" w:eastAsiaTheme="minorEastAsia" w:hAnsi="Arial" w:cs="Arial"/>
          <w:bCs/>
          <w:i/>
          <w:iCs/>
          <w:color w:val="0070C0"/>
          <w:vertAlign w:val="superscript"/>
        </w:rPr>
        <w:t>-1</w:t>
      </w:r>
      <w:r w:rsidRPr="00533C71">
        <w:rPr>
          <w:rFonts w:ascii="Arial" w:eastAsiaTheme="minorEastAsia" w:hAnsi="Arial" w:cs="Arial"/>
          <w:bCs/>
          <w:i/>
          <w:iCs/>
          <w:color w:val="0070C0"/>
        </w:rPr>
        <w:t xml:space="preserve">, which is </w:t>
      </w:r>
      <w:r w:rsidRPr="00533C71">
        <w:rPr>
          <w:rFonts w:ascii="Arial" w:eastAsiaTheme="minorEastAsia" w:hAnsi="Arial" w:cs="Arial"/>
          <w:bCs/>
          <w:i/>
          <w:iCs/>
          <w:color w:val="0070C0"/>
        </w:rPr>
        <w:lastRenderedPageBreak/>
        <w:t>based on a linearized empirical relationship for the temperature dependence of the equilibrium constants (Takahashi et al., 1993). Although this coefficient is derived from a linear approximation, its application to the cold Southern Ocean has been regularly used and shown to introduce only a minor additional uncertainty in previous Southern Ocean carbon cycle studies (</w:t>
      </w:r>
      <w:proofErr w:type="spellStart"/>
      <w:r w:rsidRPr="00533C71">
        <w:rPr>
          <w:rFonts w:ascii="Arial" w:eastAsiaTheme="minorEastAsia" w:hAnsi="Arial" w:cs="Arial"/>
          <w:bCs/>
          <w:i/>
          <w:iCs/>
          <w:color w:val="0070C0"/>
        </w:rPr>
        <w:t>Mongwe</w:t>
      </w:r>
      <w:proofErr w:type="spellEnd"/>
      <w:r w:rsidRPr="00533C71">
        <w:rPr>
          <w:rFonts w:ascii="Arial" w:eastAsiaTheme="minorEastAsia" w:hAnsi="Arial" w:cs="Arial"/>
          <w:bCs/>
          <w:i/>
          <w:iCs/>
          <w:color w:val="0070C0"/>
        </w:rPr>
        <w:t xml:space="preserve"> et al., 2018; </w:t>
      </w:r>
      <w:proofErr w:type="spellStart"/>
      <w:r w:rsidR="00CB2A8F" w:rsidRPr="00CB2A8F">
        <w:rPr>
          <w:rFonts w:ascii="Arial" w:eastAsiaTheme="minorEastAsia" w:hAnsi="Arial" w:cs="Arial"/>
          <w:bCs/>
          <w:i/>
          <w:iCs/>
          <w:color w:val="0070C0"/>
        </w:rPr>
        <w:t>Landschützer</w:t>
      </w:r>
      <w:proofErr w:type="spellEnd"/>
      <w:r w:rsidR="00CB2A8F" w:rsidRPr="00CB2A8F">
        <w:rPr>
          <w:rFonts w:ascii="Arial" w:eastAsiaTheme="minorEastAsia" w:hAnsi="Arial" w:cs="Arial"/>
          <w:bCs/>
          <w:i/>
          <w:iCs/>
          <w:color w:val="0070C0"/>
        </w:rPr>
        <w:t xml:space="preserve"> et al., 2018; </w:t>
      </w:r>
      <w:r w:rsidRPr="00533C71">
        <w:rPr>
          <w:rFonts w:ascii="Arial" w:eastAsiaTheme="minorEastAsia" w:hAnsi="Arial" w:cs="Arial"/>
          <w:bCs/>
          <w:i/>
          <w:iCs/>
          <w:color w:val="0070C0"/>
        </w:rPr>
        <w:t xml:space="preserve">Hauck et al., 2023; Lee et al., 2026). We note that the resulting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Pr="00533C71">
        <w:rPr>
          <w:rFonts w:ascii="Arial" w:eastAsiaTheme="minorEastAsia" w:hAnsi="Arial" w:cs="Arial"/>
          <w:bCs/>
          <w:i/>
          <w:iCs/>
          <w:color w:val="0070C0"/>
        </w:rPr>
        <w:t xml:space="preserve"> and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Pr="00533C71">
        <w:rPr>
          <w:rFonts w:ascii="Arial" w:eastAsiaTheme="minorEastAsia" w:hAnsi="Arial" w:cs="Arial"/>
          <w:bCs/>
          <w:i/>
          <w:iCs/>
          <w:color w:val="0070C0"/>
        </w:rPr>
        <w:t xml:space="preserve"> should be interpreted as an approximate estimate rather than an exact regionally specific sensitivity.</w:t>
      </w:r>
      <w:r w:rsidR="00101BC8" w:rsidRPr="00533C71">
        <w:rPr>
          <w:rFonts w:ascii="Arial" w:eastAsiaTheme="minorEastAsia" w:hAnsi="Arial" w:cs="Arial"/>
          <w:bCs/>
          <w:color w:val="0070C0"/>
        </w:rPr>
        <w:t>”</w:t>
      </w:r>
    </w:p>
    <w:p w14:paraId="6D9AFC2C" w14:textId="77777777" w:rsidR="00573D33" w:rsidRPr="00533C71" w:rsidRDefault="00573D33" w:rsidP="000E1CAC">
      <w:pPr>
        <w:spacing w:after="120" w:line="312" w:lineRule="auto"/>
        <w:rPr>
          <w:rFonts w:ascii="Arial" w:eastAsiaTheme="minorEastAsia" w:hAnsi="Arial" w:cs="Arial"/>
          <w:bCs/>
          <w:color w:val="000000" w:themeColor="text1"/>
        </w:rPr>
      </w:pPr>
    </w:p>
    <w:p w14:paraId="285B257E"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 xml:space="preserve">2. Section 3.1: Please clarify whether the {plus minus}0.05 uncertainty reported for the JMA_MLR and </w:t>
      </w:r>
      <w:proofErr w:type="spellStart"/>
      <w:r w:rsidRPr="00533C71">
        <w:rPr>
          <w:rFonts w:ascii="Arial" w:eastAsia="Times New Roman" w:hAnsi="Arial" w:cs="Arial"/>
          <w:bCs/>
          <w:color w:val="000000" w:themeColor="text1"/>
        </w:rPr>
        <w:t>OceanSODA</w:t>
      </w:r>
      <w:proofErr w:type="spellEnd"/>
      <w:r w:rsidRPr="00533C71">
        <w:rPr>
          <w:rFonts w:ascii="Arial" w:eastAsia="Times New Roman" w:hAnsi="Arial" w:cs="Arial"/>
          <w:bCs/>
          <w:color w:val="000000" w:themeColor="text1"/>
        </w:rPr>
        <w:t xml:space="preserve">-ETHZ annual-mean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reflects spatial averaging uncertainty, temporal (interannual) variability, or product uncertainty; the source of this uncertainty estimate is not stated.</w:t>
      </w:r>
    </w:p>
    <w:p w14:paraId="4BBA08DF" w14:textId="77777777" w:rsidR="000E1CAC" w:rsidRPr="00533C71" w:rsidRDefault="000E1CAC" w:rsidP="000E1CAC">
      <w:pPr>
        <w:spacing w:after="120" w:line="312" w:lineRule="auto"/>
        <w:rPr>
          <w:rFonts w:ascii="Arial" w:eastAsiaTheme="minorEastAsia" w:hAnsi="Arial" w:cs="Arial"/>
          <w:bCs/>
          <w:color w:val="000000" w:themeColor="text1"/>
        </w:rPr>
      </w:pPr>
    </w:p>
    <w:p w14:paraId="5A88D1CC" w14:textId="3E711FC9" w:rsidR="009E2591" w:rsidRPr="00533C71" w:rsidRDefault="009E2591" w:rsidP="009E2591">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rPr>
        <w:t xml:space="preserve"> </w:t>
      </w:r>
      <w:r w:rsidRPr="00533C71">
        <w:rPr>
          <w:rFonts w:ascii="Arial" w:eastAsiaTheme="minorEastAsia" w:hAnsi="Arial" w:cs="Arial"/>
          <w:bCs/>
          <w:color w:val="0070C0"/>
        </w:rPr>
        <w:t>We thank the reviewer for pointing this out. The ± values reported represent one</w:t>
      </w:r>
      <w:r w:rsidRPr="00533C71">
        <w:rPr>
          <w:rFonts w:ascii="Arial" w:eastAsiaTheme="minorEastAsia" w:hAnsi="Arial" w:cs="Arial" w:hint="eastAsia"/>
          <w:bCs/>
          <w:color w:val="0070C0"/>
        </w:rPr>
        <w:t>-</w:t>
      </w:r>
      <w:r w:rsidRPr="00533C71">
        <w:rPr>
          <w:rFonts w:ascii="Arial" w:eastAsiaTheme="minorEastAsia" w:hAnsi="Arial" w:cs="Arial"/>
          <w:bCs/>
          <w:color w:val="0070C0"/>
        </w:rPr>
        <w:t>standard</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deviation interannual variability in area-weighted annual-mean </w:t>
      </w:r>
      <w:r w:rsidR="00822AC3" w:rsidRPr="00533C71">
        <w:rPr>
          <w:rFonts w:ascii="Arial" w:eastAsiaTheme="minorEastAsia" w:hAnsi="Arial" w:cs="Arial"/>
          <w:bCs/>
          <w:color w:val="0070C0"/>
        </w:rPr>
        <w:t>F</w:t>
      </w:r>
      <w:r w:rsidR="00822AC3" w:rsidRPr="00806A29">
        <w:rPr>
          <w:rFonts w:ascii="Arial" w:eastAsiaTheme="minorEastAsia" w:hAnsi="Arial" w:cs="Arial"/>
          <w:bCs/>
          <w:color w:val="0070C0"/>
          <w:vertAlign w:val="subscript"/>
        </w:rPr>
        <w:t>C</w:t>
      </w:r>
      <w:r w:rsidRPr="00806A29">
        <w:rPr>
          <w:rFonts w:ascii="Arial" w:eastAsiaTheme="minorEastAsia" w:hAnsi="Arial" w:cs="Arial"/>
          <w:bCs/>
          <w:color w:val="0070C0"/>
          <w:vertAlign w:val="subscript"/>
        </w:rPr>
        <w:t>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w:t>
      </w:r>
      <w:r w:rsidR="00806A29">
        <w:rPr>
          <w:rFonts w:ascii="Arial" w:eastAsiaTheme="minorEastAsia" w:hAnsi="Arial" w:cs="Arial" w:hint="eastAsia"/>
          <w:bCs/>
          <w:color w:val="0070C0"/>
        </w:rPr>
        <w:t>over</w:t>
      </w:r>
      <w:r w:rsidRPr="00533C71">
        <w:rPr>
          <w:rFonts w:ascii="Arial" w:eastAsiaTheme="minorEastAsia" w:hAnsi="Arial" w:cs="Arial"/>
          <w:bCs/>
          <w:color w:val="0070C0"/>
        </w:rPr>
        <w:t xml:space="preserve"> 199</w:t>
      </w:r>
      <w:r w:rsidR="00806A29">
        <w:rPr>
          <w:rFonts w:ascii="Arial" w:eastAsiaTheme="minorEastAsia" w:hAnsi="Arial" w:cs="Arial" w:hint="eastAsia"/>
          <w:bCs/>
          <w:color w:val="0070C0"/>
        </w:rPr>
        <w:t>3</w:t>
      </w:r>
      <w:r w:rsidRPr="00533C71">
        <w:rPr>
          <w:rFonts w:ascii="Arial" w:eastAsiaTheme="minorEastAsia" w:hAnsi="Arial" w:cs="Arial"/>
          <w:bCs/>
          <w:color w:val="0070C0"/>
        </w:rPr>
        <w:t xml:space="preserve">–2014. </w:t>
      </w:r>
      <w:r w:rsidRPr="00533C71">
        <w:rPr>
          <w:rFonts w:ascii="Arial" w:eastAsiaTheme="minorEastAsia" w:hAnsi="Arial" w:cs="Arial" w:hint="eastAsia"/>
          <w:bCs/>
          <w:color w:val="0070C0"/>
        </w:rPr>
        <w:t>W</w:t>
      </w:r>
      <w:r w:rsidRPr="00533C71">
        <w:rPr>
          <w:rFonts w:ascii="Arial" w:eastAsiaTheme="minorEastAsia" w:hAnsi="Arial" w:cs="Arial"/>
          <w:bCs/>
          <w:color w:val="0070C0"/>
        </w:rPr>
        <w:t>e have now clarified it in Section 3.1</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8, Lines </w:t>
      </w:r>
      <w:r w:rsidR="00C61084" w:rsidRPr="00533C71">
        <w:rPr>
          <w:rFonts w:ascii="Arial" w:eastAsiaTheme="minorEastAsia" w:hAnsi="Arial" w:cs="Arial" w:hint="eastAsia"/>
          <w:b/>
          <w:color w:val="0070C0"/>
        </w:rPr>
        <w:t>2</w:t>
      </w:r>
      <w:r w:rsidR="00A72473" w:rsidRPr="00533C71">
        <w:rPr>
          <w:rFonts w:ascii="Arial" w:eastAsiaTheme="minorEastAsia" w:hAnsi="Arial" w:cs="Arial" w:hint="eastAsia"/>
          <w:b/>
          <w:color w:val="0070C0"/>
        </w:rPr>
        <w:t>01</w:t>
      </w:r>
      <w:r w:rsidR="00A72473" w:rsidRPr="00533C71">
        <w:rPr>
          <w:rFonts w:ascii="Arial" w:eastAsiaTheme="minorEastAsia" w:hAnsi="Arial" w:cs="Arial"/>
          <w:b/>
          <w:color w:val="0070C0"/>
        </w:rPr>
        <w:t>–</w:t>
      </w:r>
      <w:r w:rsidRPr="00533C71">
        <w:rPr>
          <w:rFonts w:ascii="Arial" w:eastAsiaTheme="minorEastAsia" w:hAnsi="Arial" w:cs="Arial" w:hint="eastAsia"/>
          <w:b/>
          <w:color w:val="0070C0"/>
        </w:rPr>
        <w:t>2</w:t>
      </w:r>
      <w:r w:rsidR="00A72473" w:rsidRPr="00533C71">
        <w:rPr>
          <w:rFonts w:ascii="Arial" w:eastAsiaTheme="minorEastAsia" w:hAnsi="Arial" w:cs="Arial" w:hint="eastAsia"/>
          <w:b/>
          <w:color w:val="0070C0"/>
        </w:rPr>
        <w:t>04</w:t>
      </w:r>
      <w:r w:rsidRPr="00533C71">
        <w:rPr>
          <w:rFonts w:ascii="Arial" w:eastAsiaTheme="minorEastAsia" w:hAnsi="Arial" w:cs="Arial" w:hint="eastAsia"/>
          <w:bCs/>
          <w:color w:val="0070C0"/>
        </w:rPr>
        <w:t>)</w:t>
      </w:r>
      <w:r w:rsidR="00884CAF">
        <w:rPr>
          <w:rFonts w:ascii="Arial" w:eastAsiaTheme="minorEastAsia" w:hAnsi="Arial" w:cs="Arial" w:hint="eastAsia"/>
          <w:bCs/>
          <w:color w:val="0070C0"/>
        </w:rPr>
        <w:t xml:space="preserve"> to</w:t>
      </w:r>
      <w:r w:rsidRPr="00533C71">
        <w:rPr>
          <w:rFonts w:ascii="Arial" w:eastAsiaTheme="minorEastAsia" w:hAnsi="Arial" w:cs="Arial"/>
          <w:bCs/>
          <w:color w:val="0070C0"/>
        </w:rPr>
        <w:t>:</w:t>
      </w:r>
    </w:p>
    <w:p w14:paraId="332B8441" w14:textId="31E35B45" w:rsidR="009E2591" w:rsidRPr="00533C71" w:rsidRDefault="009E2591" w:rsidP="009E2591">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70C0"/>
        </w:rPr>
        <w:t>“</w:t>
      </w:r>
      <w:r w:rsidR="00A72473" w:rsidRPr="00533C71">
        <w:rPr>
          <w:rFonts w:ascii="Arial" w:eastAsiaTheme="minorEastAsia" w:hAnsi="Arial" w:cs="Arial"/>
          <w:bCs/>
          <w:i/>
          <w:iCs/>
          <w:color w:val="0070C0"/>
        </w:rPr>
        <w:t>Observation-based products shows that the area-weighted annual mean F</w:t>
      </w:r>
      <w:r w:rsidR="00A72473" w:rsidRPr="00533C71">
        <w:rPr>
          <w:rFonts w:ascii="Arial" w:eastAsiaTheme="minorEastAsia" w:hAnsi="Arial" w:cs="Arial"/>
          <w:bCs/>
          <w:i/>
          <w:iCs/>
          <w:color w:val="0070C0"/>
          <w:vertAlign w:val="subscript"/>
        </w:rPr>
        <w:t>CO2</w:t>
      </w:r>
      <w:r w:rsidR="00A72473" w:rsidRPr="00533C71">
        <w:rPr>
          <w:rFonts w:ascii="Arial" w:eastAsiaTheme="minorEastAsia" w:hAnsi="Arial" w:cs="Arial"/>
          <w:bCs/>
          <w:i/>
          <w:iCs/>
          <w:color w:val="0070C0"/>
        </w:rPr>
        <w:t xml:space="preserve"> over this zone is -0.66 ± 0.05 mol C m</w:t>
      </w:r>
      <w:r w:rsidR="00A72473" w:rsidRPr="00533C71">
        <w:rPr>
          <w:rFonts w:ascii="Arial" w:eastAsiaTheme="minorEastAsia" w:hAnsi="Arial" w:cs="Arial"/>
          <w:bCs/>
          <w:i/>
          <w:iCs/>
          <w:color w:val="0070C0"/>
          <w:vertAlign w:val="superscript"/>
        </w:rPr>
        <w:t>-2</w:t>
      </w:r>
      <w:r w:rsidR="00A72473" w:rsidRPr="00533C71">
        <w:rPr>
          <w:rFonts w:ascii="Arial" w:eastAsiaTheme="minorEastAsia" w:hAnsi="Arial" w:cs="Arial"/>
          <w:bCs/>
          <w:i/>
          <w:iCs/>
          <w:color w:val="0070C0"/>
        </w:rPr>
        <w:t xml:space="preserve"> yr</w:t>
      </w:r>
      <w:r w:rsidR="00A72473" w:rsidRPr="00533C71">
        <w:rPr>
          <w:rFonts w:ascii="Arial" w:eastAsiaTheme="minorEastAsia" w:hAnsi="Arial" w:cs="Arial"/>
          <w:bCs/>
          <w:i/>
          <w:iCs/>
          <w:color w:val="0070C0"/>
          <w:vertAlign w:val="superscript"/>
        </w:rPr>
        <w:t>-1</w:t>
      </w:r>
      <w:r w:rsidR="00A72473" w:rsidRPr="00533C71">
        <w:rPr>
          <w:rFonts w:ascii="Arial" w:eastAsiaTheme="minorEastAsia" w:hAnsi="Arial" w:cs="Arial"/>
          <w:bCs/>
          <w:i/>
          <w:iCs/>
          <w:color w:val="0070C0"/>
        </w:rPr>
        <w:t xml:space="preserve"> for JMA_MLR and -0.73 ± 0.05 mol C m</w:t>
      </w:r>
      <w:r w:rsidR="00A72473" w:rsidRPr="00533C71">
        <w:rPr>
          <w:rFonts w:ascii="Arial" w:eastAsiaTheme="minorEastAsia" w:hAnsi="Arial" w:cs="Arial"/>
          <w:bCs/>
          <w:i/>
          <w:iCs/>
          <w:color w:val="0070C0"/>
          <w:vertAlign w:val="superscript"/>
        </w:rPr>
        <w:t>-2</w:t>
      </w:r>
      <w:r w:rsidR="00A72473" w:rsidRPr="00533C71">
        <w:rPr>
          <w:rFonts w:ascii="Arial" w:eastAsiaTheme="minorEastAsia" w:hAnsi="Arial" w:cs="Arial"/>
          <w:bCs/>
          <w:i/>
          <w:iCs/>
          <w:color w:val="0070C0"/>
        </w:rPr>
        <w:t xml:space="preserve"> yr</w:t>
      </w:r>
      <w:r w:rsidR="00A72473" w:rsidRPr="00533C71">
        <w:rPr>
          <w:rFonts w:ascii="Arial" w:eastAsiaTheme="minorEastAsia" w:hAnsi="Arial" w:cs="Arial"/>
          <w:bCs/>
          <w:i/>
          <w:iCs/>
          <w:color w:val="0070C0"/>
          <w:vertAlign w:val="superscript"/>
        </w:rPr>
        <w:t>-1</w:t>
      </w:r>
      <w:r w:rsidR="00A72473" w:rsidRPr="00533C71">
        <w:rPr>
          <w:rFonts w:ascii="Arial" w:eastAsiaTheme="minorEastAsia" w:hAnsi="Arial" w:cs="Arial"/>
          <w:bCs/>
          <w:i/>
          <w:iCs/>
          <w:color w:val="0070C0"/>
        </w:rPr>
        <w:t xml:space="preserve"> for </w:t>
      </w:r>
      <w:proofErr w:type="spellStart"/>
      <w:r w:rsidR="00A72473" w:rsidRPr="00533C71">
        <w:rPr>
          <w:rFonts w:ascii="Arial" w:eastAsiaTheme="minorEastAsia" w:hAnsi="Arial" w:cs="Arial"/>
          <w:bCs/>
          <w:i/>
          <w:iCs/>
          <w:color w:val="0070C0"/>
        </w:rPr>
        <w:t>OceanSODA</w:t>
      </w:r>
      <w:proofErr w:type="spellEnd"/>
      <w:r w:rsidR="00A72473" w:rsidRPr="00533C71">
        <w:rPr>
          <w:rFonts w:ascii="Arial" w:eastAsiaTheme="minorEastAsia" w:hAnsi="Arial" w:cs="Arial"/>
          <w:bCs/>
          <w:i/>
          <w:iCs/>
          <w:color w:val="0070C0"/>
        </w:rPr>
        <w:t>-ETHZ, compared to a multi-model mean (MMM) of -0.60 ± 0.35 mol C m</w:t>
      </w:r>
      <w:r w:rsidR="00A72473" w:rsidRPr="00533C71">
        <w:rPr>
          <w:rFonts w:ascii="Arial" w:eastAsiaTheme="minorEastAsia" w:hAnsi="Arial" w:cs="Arial"/>
          <w:bCs/>
          <w:i/>
          <w:iCs/>
          <w:color w:val="0070C0"/>
          <w:vertAlign w:val="superscript"/>
        </w:rPr>
        <w:t>-2</w:t>
      </w:r>
      <w:r w:rsidR="00A72473" w:rsidRPr="00533C71">
        <w:rPr>
          <w:rFonts w:ascii="Arial" w:eastAsiaTheme="minorEastAsia" w:hAnsi="Arial" w:cs="Arial"/>
          <w:bCs/>
          <w:i/>
          <w:iCs/>
          <w:color w:val="0070C0"/>
        </w:rPr>
        <w:t xml:space="preserve"> yr</w:t>
      </w:r>
      <w:r w:rsidR="00A72473" w:rsidRPr="00533C71">
        <w:rPr>
          <w:rFonts w:ascii="Arial" w:eastAsiaTheme="minorEastAsia" w:hAnsi="Arial" w:cs="Arial"/>
          <w:bCs/>
          <w:i/>
          <w:iCs/>
          <w:color w:val="0070C0"/>
          <w:vertAlign w:val="superscript"/>
        </w:rPr>
        <w:t>-1</w:t>
      </w:r>
      <w:r w:rsidR="00A72473" w:rsidRPr="00533C71">
        <w:rPr>
          <w:rFonts w:ascii="Arial" w:eastAsiaTheme="minorEastAsia" w:hAnsi="Arial" w:cs="Arial"/>
          <w:bCs/>
          <w:i/>
          <w:iCs/>
          <w:color w:val="0070C0"/>
        </w:rPr>
        <w:t xml:space="preserve"> across all 16 ESMs (uncertainty range representing one standard deviation of interannual variability over 1990–2014).</w:t>
      </w:r>
      <w:r w:rsidRPr="00533C71">
        <w:rPr>
          <w:rFonts w:ascii="Arial" w:eastAsiaTheme="minorEastAsia" w:hAnsi="Arial" w:cs="Arial"/>
          <w:bCs/>
          <w:i/>
          <w:iCs/>
          <w:color w:val="0070C0"/>
        </w:rPr>
        <w:t>”</w:t>
      </w:r>
    </w:p>
    <w:p w14:paraId="148CE7A3" w14:textId="77777777" w:rsidR="009E2591" w:rsidRPr="00533C71" w:rsidRDefault="009E2591" w:rsidP="000E1CAC">
      <w:pPr>
        <w:spacing w:after="120" w:line="312" w:lineRule="auto"/>
        <w:rPr>
          <w:rFonts w:ascii="Arial" w:eastAsiaTheme="minorEastAsia" w:hAnsi="Arial" w:cs="Arial"/>
          <w:bCs/>
          <w:color w:val="000000" w:themeColor="text1"/>
        </w:rPr>
      </w:pPr>
    </w:p>
    <w:p w14:paraId="3AF33265"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 xml:space="preserve">3. Section 3.3, discussion of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drivers: The individual correlations of NPP, MLD, and </w:t>
      </w:r>
      <w:proofErr w:type="spellStart"/>
      <w:r w:rsidRPr="00533C71">
        <w:rPr>
          <w:rFonts w:ascii="Arial" w:eastAsia="Times New Roman" w:hAnsi="Arial" w:cs="Arial"/>
          <w:bCs/>
          <w:color w:val="000000" w:themeColor="text1"/>
        </w:rPr>
        <w:t>Alk</w:t>
      </w:r>
      <w:proofErr w:type="spellEnd"/>
      <w:r w:rsidRPr="00533C71">
        <w:rPr>
          <w:rFonts w:ascii="Arial" w:eastAsia="Times New Roman" w:hAnsi="Arial" w:cs="Arial"/>
          <w:bCs/>
          <w:color w:val="000000" w:themeColor="text1"/>
        </w:rPr>
        <w:t xml:space="preserve"> with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w:t>
      </w:r>
      <w:proofErr w:type="spellStart"/>
      <w:r w:rsidRPr="00533C71">
        <w:rPr>
          <w:rFonts w:ascii="Arial" w:eastAsia="Times New Roman" w:hAnsi="Arial" w:cs="Arial"/>
          <w:bCs/>
          <w:color w:val="000000" w:themeColor="text1"/>
        </w:rPr>
        <w:t>nRMSE</w:t>
      </w:r>
      <w:proofErr w:type="spellEnd"/>
      <w:r w:rsidRPr="00533C71">
        <w:rPr>
          <w:rFonts w:ascii="Arial" w:eastAsia="Times New Roman" w:hAnsi="Arial" w:cs="Arial"/>
          <w:bCs/>
          <w:color w:val="000000" w:themeColor="text1"/>
        </w:rPr>
        <w:t xml:space="preserve"> are each reported as R &lt; 0.5, "weaker than that of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xml:space="preserve"> itself." Please report exact values for these correlations (currently only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w:t>
      </w:r>
      <w:proofErr w:type="spellStart"/>
      <w:r w:rsidRPr="00533C71">
        <w:rPr>
          <w:rFonts w:ascii="Arial" w:eastAsia="Times New Roman" w:hAnsi="Arial" w:cs="Arial"/>
          <w:bCs/>
          <w:color w:val="000000" w:themeColor="text1"/>
        </w:rPr>
        <w:t>dz</w:t>
      </w:r>
      <w:proofErr w:type="spellEnd"/>
      <w:r w:rsidRPr="00533C71">
        <w:rPr>
          <w:rFonts w:ascii="Arial" w:eastAsia="Times New Roman" w:hAnsi="Arial" w:cs="Arial"/>
          <w:bCs/>
          <w:color w:val="000000" w:themeColor="text1"/>
        </w:rPr>
        <w:t>, surface DIC, and NPP correlations are given precise values elsewhere) to allow full assessment of the argument in M2 above.</w:t>
      </w:r>
    </w:p>
    <w:p w14:paraId="1EE12F4D" w14:textId="77777777" w:rsidR="000E1CAC" w:rsidRPr="00533C71" w:rsidRDefault="000E1CAC" w:rsidP="000E1CAC">
      <w:pPr>
        <w:spacing w:after="120" w:line="312" w:lineRule="auto"/>
        <w:rPr>
          <w:rFonts w:ascii="Arial" w:eastAsiaTheme="minorEastAsia" w:hAnsi="Arial" w:cs="Arial"/>
          <w:bCs/>
          <w:color w:val="000000" w:themeColor="text1"/>
        </w:rPr>
      </w:pPr>
    </w:p>
    <w:p w14:paraId="71D5A3B8" w14:textId="6F90D991" w:rsidR="009B7AA9" w:rsidRPr="00533C71" w:rsidRDefault="009B7AA9" w:rsidP="007525DE">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884CAF">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pointing this out. To improve clarity, we have now added these values in Section 3.3</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w:t>
      </w:r>
      <w:r w:rsidR="007525DE"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7</w:t>
      </w:r>
      <w:r w:rsidRPr="00533C71">
        <w:rPr>
          <w:rFonts w:ascii="Arial" w:eastAsiaTheme="minorEastAsia" w:hAnsi="Arial" w:cs="Arial" w:hint="eastAsia"/>
          <w:b/>
          <w:color w:val="0070C0"/>
        </w:rPr>
        <w:t xml:space="preserve">, Lines </w:t>
      </w:r>
      <w:r w:rsidR="007525DE" w:rsidRPr="00533C71">
        <w:rPr>
          <w:rFonts w:ascii="Arial" w:eastAsiaTheme="minorEastAsia" w:hAnsi="Arial" w:cs="Arial" w:hint="eastAsia"/>
          <w:b/>
          <w:color w:val="0070C0"/>
        </w:rPr>
        <w:t>4</w:t>
      </w:r>
      <w:r w:rsidR="00A72473" w:rsidRPr="00533C71">
        <w:rPr>
          <w:rFonts w:ascii="Arial" w:eastAsiaTheme="minorEastAsia" w:hAnsi="Arial" w:cs="Arial" w:hint="eastAsia"/>
          <w:b/>
          <w:color w:val="0070C0"/>
        </w:rPr>
        <w:t>67</w:t>
      </w:r>
      <w:r w:rsidRPr="00533C71">
        <w:rPr>
          <w:rFonts w:ascii="Arial" w:eastAsiaTheme="minorEastAsia" w:hAnsi="Arial" w:cs="Arial" w:hint="eastAsia"/>
          <w:b/>
          <w:color w:val="0070C0"/>
        </w:rPr>
        <w:t>-</w:t>
      </w:r>
      <w:r w:rsidR="007525DE" w:rsidRPr="00533C71">
        <w:rPr>
          <w:rFonts w:ascii="Arial" w:eastAsiaTheme="minorEastAsia" w:hAnsi="Arial" w:cs="Arial" w:hint="eastAsia"/>
          <w:b/>
          <w:color w:val="0070C0"/>
        </w:rPr>
        <w:t>4</w:t>
      </w:r>
      <w:r w:rsidR="00A72473" w:rsidRPr="00533C71">
        <w:rPr>
          <w:rFonts w:ascii="Arial" w:eastAsiaTheme="minorEastAsia" w:hAnsi="Arial" w:cs="Arial" w:hint="eastAsia"/>
          <w:b/>
          <w:color w:val="0070C0"/>
        </w:rPr>
        <w:t>70</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as:</w:t>
      </w:r>
    </w:p>
    <w:p w14:paraId="2BF6C434" w14:textId="19DB4E4D" w:rsidR="009B7AA9" w:rsidRPr="00533C71" w:rsidRDefault="007525DE" w:rsidP="009B7AA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A72473" w:rsidRPr="00533C71">
        <w:rPr>
          <w:rFonts w:ascii="Arial" w:eastAsiaTheme="minorEastAsia" w:hAnsi="Arial" w:cs="Arial"/>
          <w:bCs/>
          <w:i/>
          <w:iCs/>
          <w:color w:val="0070C0"/>
        </w:rPr>
        <w:t xml:space="preserve">Although NPP, </w:t>
      </w:r>
      <w:proofErr w:type="spellStart"/>
      <w:r w:rsidR="00A72473" w:rsidRPr="00533C71">
        <w:rPr>
          <w:rFonts w:ascii="Arial" w:eastAsiaTheme="minorEastAsia" w:hAnsi="Arial" w:cs="Arial"/>
          <w:bCs/>
          <w:i/>
          <w:iCs/>
          <w:color w:val="0070C0"/>
        </w:rPr>
        <w:t>Alk</w:t>
      </w:r>
      <w:proofErr w:type="spellEnd"/>
      <w:r w:rsidR="00A72473" w:rsidRPr="00533C71">
        <w:rPr>
          <w:rFonts w:ascii="Arial" w:eastAsiaTheme="minorEastAsia" w:hAnsi="Arial" w:cs="Arial"/>
          <w:bCs/>
          <w:i/>
          <w:iCs/>
          <w:color w:val="0070C0"/>
        </w:rPr>
        <w:t xml:space="preserve">, and MLD each may affect </w:t>
      </w:r>
      <w:proofErr w:type="spellStart"/>
      <w:r w:rsidR="00A72473" w:rsidRPr="00533C71">
        <w:rPr>
          <w:rFonts w:ascii="Arial" w:eastAsiaTheme="minorEastAsia" w:hAnsi="Arial" w:cs="Arial"/>
          <w:bCs/>
          <w:i/>
          <w:iCs/>
          <w:color w:val="0070C0"/>
        </w:rPr>
        <w:t>dDIC</w:t>
      </w:r>
      <w:proofErr w:type="spellEnd"/>
      <w:r w:rsidR="00A72473" w:rsidRPr="00533C71">
        <w:rPr>
          <w:rFonts w:ascii="Arial" w:eastAsiaTheme="minorEastAsia" w:hAnsi="Arial" w:cs="Arial"/>
          <w:bCs/>
          <w:i/>
          <w:iCs/>
          <w:color w:val="0070C0"/>
        </w:rPr>
        <w:t>/</w:t>
      </w:r>
      <w:proofErr w:type="spellStart"/>
      <w:r w:rsidR="00A72473" w:rsidRPr="00533C71">
        <w:rPr>
          <w:rFonts w:ascii="Arial" w:eastAsiaTheme="minorEastAsia" w:hAnsi="Arial" w:cs="Arial"/>
          <w:bCs/>
          <w:i/>
          <w:iCs/>
          <w:color w:val="0070C0"/>
        </w:rPr>
        <w:t>dz</w:t>
      </w:r>
      <w:proofErr w:type="spellEnd"/>
      <w:r w:rsidR="00A72473" w:rsidRPr="00533C71">
        <w:rPr>
          <w:rFonts w:ascii="Arial" w:eastAsiaTheme="minorEastAsia" w:hAnsi="Arial" w:cs="Arial"/>
          <w:bCs/>
          <w:i/>
          <w:iCs/>
          <w:color w:val="0070C0"/>
        </w:rPr>
        <w:t xml:space="preserve"> through these distinct pathways, the correlations of F</w:t>
      </w:r>
      <w:r w:rsidR="00A72473" w:rsidRPr="00533C71">
        <w:rPr>
          <w:rFonts w:ascii="Arial" w:eastAsiaTheme="minorEastAsia" w:hAnsi="Arial" w:cs="Arial"/>
          <w:bCs/>
          <w:i/>
          <w:iCs/>
          <w:color w:val="0070C0"/>
          <w:vertAlign w:val="subscript"/>
        </w:rPr>
        <w:t>CO2</w:t>
      </w:r>
      <w:r w:rsidR="00A72473" w:rsidRPr="00533C71">
        <w:rPr>
          <w:rFonts w:ascii="Arial" w:eastAsiaTheme="minorEastAsia" w:hAnsi="Arial" w:cs="Arial"/>
          <w:bCs/>
          <w:i/>
          <w:iCs/>
          <w:color w:val="0070C0"/>
        </w:rPr>
        <w:t xml:space="preserve"> </w:t>
      </w:r>
      <w:proofErr w:type="spellStart"/>
      <w:r w:rsidR="00A72473" w:rsidRPr="00533C71">
        <w:rPr>
          <w:rFonts w:ascii="Arial" w:eastAsiaTheme="minorEastAsia" w:hAnsi="Arial" w:cs="Arial"/>
          <w:bCs/>
          <w:i/>
          <w:iCs/>
          <w:color w:val="0070C0"/>
        </w:rPr>
        <w:t>nRMSE</w:t>
      </w:r>
      <w:proofErr w:type="spellEnd"/>
      <w:r w:rsidR="00A72473" w:rsidRPr="00533C71">
        <w:rPr>
          <w:rFonts w:ascii="Arial" w:eastAsiaTheme="minorEastAsia" w:hAnsi="Arial" w:cs="Arial"/>
          <w:bCs/>
          <w:i/>
          <w:iCs/>
          <w:color w:val="0070C0"/>
        </w:rPr>
        <w:t xml:space="preserve"> with warm-season NPP, </w:t>
      </w:r>
      <w:proofErr w:type="spellStart"/>
      <w:r w:rsidR="00A72473" w:rsidRPr="00533C71">
        <w:rPr>
          <w:rFonts w:ascii="Arial" w:eastAsiaTheme="minorEastAsia" w:hAnsi="Arial" w:cs="Arial"/>
          <w:bCs/>
          <w:i/>
          <w:iCs/>
          <w:color w:val="0070C0"/>
        </w:rPr>
        <w:t>nAlk</w:t>
      </w:r>
      <w:proofErr w:type="spellEnd"/>
      <w:r w:rsidR="00A72473" w:rsidRPr="00533C71">
        <w:rPr>
          <w:rFonts w:ascii="Arial" w:eastAsiaTheme="minorEastAsia" w:hAnsi="Arial" w:cs="Arial"/>
          <w:bCs/>
          <w:i/>
          <w:iCs/>
          <w:color w:val="0070C0"/>
        </w:rPr>
        <w:t xml:space="preserve">, and MLD are R = 0.58 (p ≤ 0.05), 0.33, and -0.40, respectively (Figure 7), all of which are weaker in magnitude than the correlation with </w:t>
      </w:r>
      <w:proofErr w:type="spellStart"/>
      <w:r w:rsidR="00A72473" w:rsidRPr="00533C71">
        <w:rPr>
          <w:rFonts w:ascii="Arial" w:eastAsiaTheme="minorEastAsia" w:hAnsi="Arial" w:cs="Arial"/>
          <w:bCs/>
          <w:i/>
          <w:iCs/>
          <w:color w:val="0070C0"/>
        </w:rPr>
        <w:t>dDIC</w:t>
      </w:r>
      <w:proofErr w:type="spellEnd"/>
      <w:r w:rsidR="00A72473" w:rsidRPr="00533C71">
        <w:rPr>
          <w:rFonts w:ascii="Arial" w:eastAsiaTheme="minorEastAsia" w:hAnsi="Arial" w:cs="Arial"/>
          <w:bCs/>
          <w:i/>
          <w:iCs/>
          <w:color w:val="0070C0"/>
        </w:rPr>
        <w:t>/dz.</w:t>
      </w:r>
      <w:r w:rsidRPr="00533C71">
        <w:rPr>
          <w:rFonts w:ascii="Arial" w:eastAsiaTheme="minorEastAsia" w:hAnsi="Arial" w:cs="Arial"/>
          <w:bCs/>
          <w:color w:val="0070C0"/>
        </w:rPr>
        <w:t>”</w:t>
      </w:r>
    </w:p>
    <w:p w14:paraId="3CB89CB4" w14:textId="77777777" w:rsidR="009B7AA9" w:rsidRPr="00533C71" w:rsidRDefault="009B7AA9" w:rsidP="000E1CAC">
      <w:pPr>
        <w:spacing w:after="120" w:line="312" w:lineRule="auto"/>
        <w:rPr>
          <w:rFonts w:ascii="Arial" w:eastAsiaTheme="minorEastAsia" w:hAnsi="Arial" w:cs="Arial"/>
          <w:bCs/>
          <w:color w:val="000000" w:themeColor="text1"/>
        </w:rPr>
      </w:pPr>
    </w:p>
    <w:p w14:paraId="3FE051F3"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 xml:space="preserve">4. Section 2, Data: Given the number of distinct datasets employed (JMA_MLR, </w:t>
      </w:r>
      <w:proofErr w:type="spellStart"/>
      <w:r w:rsidRPr="00533C71">
        <w:rPr>
          <w:rFonts w:ascii="Arial" w:eastAsia="Times New Roman" w:hAnsi="Arial" w:cs="Arial"/>
          <w:bCs/>
          <w:color w:val="000000" w:themeColor="text1"/>
        </w:rPr>
        <w:lastRenderedPageBreak/>
        <w:t>OceanSODA</w:t>
      </w:r>
      <w:proofErr w:type="spellEnd"/>
      <w:r w:rsidRPr="00533C71">
        <w:rPr>
          <w:rFonts w:ascii="Arial" w:eastAsia="Times New Roman" w:hAnsi="Arial" w:cs="Arial"/>
          <w:bCs/>
          <w:color w:val="000000" w:themeColor="text1"/>
        </w:rPr>
        <w:t xml:space="preserve">-ETHZ, NOAA OISST V2.1, CMEMS SSH, SODA 3.15.2, NNGv2, GLORYS12V1, </w:t>
      </w:r>
      <w:proofErr w:type="spellStart"/>
      <w:r w:rsidRPr="00533C71">
        <w:rPr>
          <w:rFonts w:ascii="Arial" w:eastAsia="Times New Roman" w:hAnsi="Arial" w:cs="Arial"/>
          <w:bCs/>
          <w:color w:val="000000" w:themeColor="text1"/>
        </w:rPr>
        <w:t>Silsbe</w:t>
      </w:r>
      <w:proofErr w:type="spellEnd"/>
      <w:r w:rsidRPr="00533C71">
        <w:rPr>
          <w:rFonts w:ascii="Arial" w:eastAsia="Times New Roman" w:hAnsi="Arial" w:cs="Arial"/>
          <w:bCs/>
          <w:color w:val="000000" w:themeColor="text1"/>
        </w:rPr>
        <w:t>-CAFE, ERA5), each with different native time spans and resolutions, a summary table (dataset, variable(s), temporal coverage, spatial resolution, and any known limitations) would substantially improve the readability and auditability of the Methods section.</w:t>
      </w:r>
    </w:p>
    <w:p w14:paraId="1BB49ADD" w14:textId="77777777" w:rsidR="000E1CAC" w:rsidRPr="00533C71" w:rsidRDefault="000E1CAC" w:rsidP="000E1CAC">
      <w:pPr>
        <w:spacing w:after="120" w:line="312" w:lineRule="auto"/>
        <w:rPr>
          <w:rFonts w:ascii="Arial" w:eastAsiaTheme="minorEastAsia" w:hAnsi="Arial" w:cs="Arial"/>
          <w:bCs/>
          <w:color w:val="000000" w:themeColor="text1"/>
        </w:rPr>
      </w:pPr>
    </w:p>
    <w:p w14:paraId="7491241D" w14:textId="22F78D68" w:rsidR="00520EFF" w:rsidRPr="00533C71" w:rsidRDefault="00520EFF" w:rsidP="00520EFF">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Cs/>
          <w:color w:val="0070C0"/>
        </w:rPr>
        <w:t xml:space="preserve"> W</w:t>
      </w:r>
      <w:r w:rsidRPr="00533C71">
        <w:rPr>
          <w:rFonts w:ascii="Arial" w:eastAsiaTheme="minorEastAsia" w:hAnsi="Arial" w:cs="Arial"/>
          <w:bCs/>
          <w:color w:val="0070C0"/>
        </w:rPr>
        <w:t>e have addressed this suggestion as follows:</w:t>
      </w:r>
    </w:p>
    <w:p w14:paraId="7F236398" w14:textId="77777777" w:rsidR="00520EFF" w:rsidRPr="00884CAF" w:rsidRDefault="00520EFF" w:rsidP="00520EFF">
      <w:pPr>
        <w:spacing w:after="120" w:line="312" w:lineRule="auto"/>
        <w:rPr>
          <w:rFonts w:ascii="Arial" w:eastAsiaTheme="minorEastAsia" w:hAnsi="Arial" w:cs="Arial"/>
          <w:bCs/>
          <w:color w:val="0070C0"/>
        </w:rPr>
      </w:pPr>
    </w:p>
    <w:p w14:paraId="0BB0B030" w14:textId="77777777" w:rsidR="00520EFF" w:rsidRPr="00533C71" w:rsidRDefault="00520EFF" w:rsidP="00520EFF">
      <w:pPr>
        <w:spacing w:after="120" w:line="312" w:lineRule="auto"/>
        <w:rPr>
          <w:rFonts w:ascii="Arial" w:eastAsiaTheme="minorEastAsia" w:hAnsi="Arial" w:cs="Arial"/>
          <w:b/>
          <w:color w:val="0070C0"/>
        </w:rPr>
      </w:pPr>
      <w:r w:rsidRPr="00533C71">
        <w:rPr>
          <w:rFonts w:ascii="Arial" w:eastAsiaTheme="minorEastAsia" w:hAnsi="Arial" w:cs="Arial"/>
          <w:b/>
          <w:color w:val="0070C0"/>
        </w:rPr>
        <w:t>1. Dataset summary table</w:t>
      </w:r>
    </w:p>
    <w:p w14:paraId="0A437EB4" w14:textId="6A0338F4" w:rsidR="00520EFF" w:rsidRPr="00533C71" w:rsidRDefault="00520EFF" w:rsidP="00520EF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We have added a comprehensive summary table as </w:t>
      </w:r>
      <w:r w:rsidRPr="00533C71">
        <w:rPr>
          <w:rFonts w:ascii="Arial" w:eastAsiaTheme="minorEastAsia" w:hAnsi="Arial" w:cs="Arial"/>
          <w:b/>
          <w:color w:val="0070C0"/>
        </w:rPr>
        <w:t>Table S1</w:t>
      </w:r>
      <w:ins w:id="44" w:author="Jerry Tjiputra" w:date="2026-10-04T11:50:00Z">
        <w:r w:rsidR="006652B8">
          <w:rPr>
            <w:rFonts w:ascii="Arial" w:eastAsiaTheme="minorEastAsia" w:hAnsi="Arial" w:cs="Arial"/>
            <w:b/>
            <w:color w:val="0070C0"/>
          </w:rPr>
          <w:t xml:space="preserve">, which </w:t>
        </w:r>
      </w:ins>
      <w:del w:id="45" w:author="Jerry Tjiputra" w:date="2026-10-04T11:50:00Z">
        <w:r w:rsidRPr="00533C71" w:rsidDel="006652B8">
          <w:rPr>
            <w:rFonts w:ascii="Arial" w:eastAsiaTheme="minorEastAsia" w:hAnsi="Arial" w:cs="Arial"/>
            <w:bCs/>
            <w:color w:val="0070C0"/>
          </w:rPr>
          <w:delText xml:space="preserve">. The table </w:delText>
        </w:r>
      </w:del>
      <w:r w:rsidRPr="00533C71">
        <w:rPr>
          <w:rFonts w:ascii="Arial" w:eastAsiaTheme="minorEastAsia" w:hAnsi="Arial" w:cs="Arial"/>
          <w:bCs/>
          <w:color w:val="0070C0"/>
        </w:rPr>
        <w:t xml:space="preserve">lists the dataset name, variables, </w:t>
      </w:r>
      <w:r w:rsidR="00884CAF">
        <w:rPr>
          <w:rFonts w:ascii="Arial" w:eastAsiaTheme="minorEastAsia" w:hAnsi="Arial" w:cs="Arial" w:hint="eastAsia"/>
          <w:bCs/>
          <w:color w:val="0070C0"/>
        </w:rPr>
        <w:t>s</w:t>
      </w:r>
      <w:r w:rsidR="00884CAF" w:rsidRPr="00884CAF">
        <w:rPr>
          <w:rFonts w:ascii="Arial" w:eastAsiaTheme="minorEastAsia" w:hAnsi="Arial" w:cs="Arial"/>
          <w:bCs/>
          <w:color w:val="0070C0"/>
        </w:rPr>
        <w:t>patial/</w:t>
      </w:r>
      <w:r w:rsidR="00884CAF">
        <w:rPr>
          <w:rFonts w:ascii="Arial" w:eastAsiaTheme="minorEastAsia" w:hAnsi="Arial" w:cs="Arial" w:hint="eastAsia"/>
          <w:bCs/>
          <w:color w:val="0070C0"/>
        </w:rPr>
        <w:t>t</w:t>
      </w:r>
      <w:r w:rsidR="00884CAF" w:rsidRPr="00884CAF">
        <w:rPr>
          <w:rFonts w:ascii="Arial" w:eastAsiaTheme="minorEastAsia" w:hAnsi="Arial" w:cs="Arial"/>
          <w:bCs/>
          <w:color w:val="0070C0"/>
        </w:rPr>
        <w:t xml:space="preserve">emporal </w:t>
      </w:r>
      <w:r w:rsidR="00884CAF">
        <w:rPr>
          <w:rFonts w:ascii="Arial" w:eastAsiaTheme="minorEastAsia" w:hAnsi="Arial" w:cs="Arial" w:hint="eastAsia"/>
          <w:bCs/>
          <w:color w:val="0070C0"/>
        </w:rPr>
        <w:t>r</w:t>
      </w:r>
      <w:r w:rsidR="00884CAF" w:rsidRPr="00884CAF">
        <w:rPr>
          <w:rFonts w:ascii="Arial" w:eastAsiaTheme="minorEastAsia" w:hAnsi="Arial" w:cs="Arial"/>
          <w:bCs/>
          <w:color w:val="0070C0"/>
        </w:rPr>
        <w:t>esolution</w:t>
      </w:r>
      <w:r w:rsidR="00884CAF">
        <w:rPr>
          <w:rFonts w:ascii="Arial" w:eastAsiaTheme="minorEastAsia" w:hAnsi="Arial" w:cs="Arial" w:hint="eastAsia"/>
          <w:bCs/>
          <w:color w:val="0070C0"/>
        </w:rPr>
        <w:t>, and</w:t>
      </w:r>
      <w:r w:rsidR="00884CAF" w:rsidRPr="00884CAF">
        <w:rPr>
          <w:rFonts w:ascii="Arial" w:eastAsiaTheme="minorEastAsia" w:hAnsi="Arial" w:cs="Arial"/>
          <w:bCs/>
          <w:color w:val="0070C0"/>
        </w:rPr>
        <w:tab/>
      </w:r>
      <w:r w:rsidR="00884CAF">
        <w:rPr>
          <w:rFonts w:ascii="Arial" w:eastAsiaTheme="minorEastAsia" w:hAnsi="Arial" w:cs="Arial" w:hint="eastAsia"/>
          <w:bCs/>
          <w:color w:val="0070C0"/>
        </w:rPr>
        <w:t xml:space="preserve"> the f</w:t>
      </w:r>
      <w:r w:rsidR="00884CAF" w:rsidRPr="00884CAF">
        <w:rPr>
          <w:rFonts w:ascii="Arial" w:eastAsiaTheme="minorEastAsia" w:hAnsi="Arial" w:cs="Arial"/>
          <w:bCs/>
          <w:color w:val="0070C0"/>
        </w:rPr>
        <w:t>ull/</w:t>
      </w:r>
      <w:r w:rsidR="00884CAF">
        <w:rPr>
          <w:rFonts w:ascii="Arial" w:eastAsiaTheme="minorEastAsia" w:hAnsi="Arial" w:cs="Arial" w:hint="eastAsia"/>
          <w:bCs/>
          <w:color w:val="0070C0"/>
        </w:rPr>
        <w:t>s</w:t>
      </w:r>
      <w:r w:rsidR="00884CAF" w:rsidRPr="00884CAF">
        <w:rPr>
          <w:rFonts w:ascii="Arial" w:eastAsiaTheme="minorEastAsia" w:hAnsi="Arial" w:cs="Arial"/>
          <w:bCs/>
          <w:color w:val="0070C0"/>
        </w:rPr>
        <w:t xml:space="preserve">elected </w:t>
      </w:r>
      <w:r w:rsidR="00884CAF">
        <w:rPr>
          <w:rFonts w:ascii="Arial" w:eastAsiaTheme="minorEastAsia" w:hAnsi="Arial" w:cs="Arial" w:hint="eastAsia"/>
          <w:bCs/>
          <w:color w:val="0070C0"/>
        </w:rPr>
        <w:t>t</w:t>
      </w:r>
      <w:r w:rsidR="00884CAF" w:rsidRPr="00884CAF">
        <w:rPr>
          <w:rFonts w:ascii="Arial" w:eastAsiaTheme="minorEastAsia" w:hAnsi="Arial" w:cs="Arial"/>
          <w:bCs/>
          <w:color w:val="0070C0"/>
        </w:rPr>
        <w:t xml:space="preserve">emporal </w:t>
      </w:r>
      <w:r w:rsidR="00884CAF">
        <w:rPr>
          <w:rFonts w:ascii="Arial" w:eastAsiaTheme="minorEastAsia" w:hAnsi="Arial" w:cs="Arial" w:hint="eastAsia"/>
          <w:bCs/>
          <w:color w:val="0070C0"/>
        </w:rPr>
        <w:t>c</w:t>
      </w:r>
      <w:r w:rsidR="00884CAF" w:rsidRPr="00884CAF">
        <w:rPr>
          <w:rFonts w:ascii="Arial" w:eastAsiaTheme="minorEastAsia" w:hAnsi="Arial" w:cs="Arial"/>
          <w:bCs/>
          <w:color w:val="0070C0"/>
        </w:rPr>
        <w:t>overage</w:t>
      </w:r>
      <w:r w:rsidRPr="00533C71">
        <w:rPr>
          <w:rFonts w:ascii="Arial" w:eastAsiaTheme="minorEastAsia" w:hAnsi="Arial" w:cs="Arial"/>
          <w:bCs/>
          <w:color w:val="0070C0"/>
        </w:rPr>
        <w:t xml:space="preserve"> used in this study. </w:t>
      </w:r>
    </w:p>
    <w:p w14:paraId="3EE15E55" w14:textId="77777777" w:rsidR="00520EFF" w:rsidRPr="00533C71" w:rsidRDefault="00520EFF" w:rsidP="00520EFF">
      <w:pPr>
        <w:spacing w:after="120" w:line="312" w:lineRule="auto"/>
        <w:ind w:leftChars="100" w:left="220"/>
        <w:rPr>
          <w:rFonts w:ascii="Arial" w:eastAsiaTheme="minorEastAsia" w:hAnsi="Arial" w:cs="Arial"/>
          <w:bCs/>
          <w:color w:val="0070C0"/>
        </w:rPr>
      </w:pPr>
    </w:p>
    <w:p w14:paraId="1CF78DFF" w14:textId="27B05859" w:rsidR="00520EFF" w:rsidRPr="00533C71" w:rsidRDefault="00884CAF" w:rsidP="00520EFF">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A</w:t>
      </w:r>
      <w:r w:rsidR="00520EFF" w:rsidRPr="00533C71">
        <w:rPr>
          <w:rFonts w:ascii="Arial" w:eastAsiaTheme="minorEastAsia" w:hAnsi="Arial" w:cs="Arial"/>
          <w:bCs/>
          <w:color w:val="0070C0"/>
        </w:rPr>
        <w:t xml:space="preserve"> brief reference to </w:t>
      </w:r>
      <w:r>
        <w:rPr>
          <w:rFonts w:ascii="Arial" w:eastAsiaTheme="minorEastAsia" w:hAnsi="Arial" w:cs="Arial" w:hint="eastAsia"/>
          <w:bCs/>
          <w:color w:val="0070C0"/>
        </w:rPr>
        <w:t>T</w:t>
      </w:r>
      <w:r w:rsidR="00520EFF" w:rsidRPr="00533C71">
        <w:rPr>
          <w:rFonts w:ascii="Arial" w:eastAsiaTheme="minorEastAsia" w:hAnsi="Arial" w:cs="Arial"/>
          <w:bCs/>
          <w:color w:val="0070C0"/>
        </w:rPr>
        <w:t>able</w:t>
      </w:r>
      <w:r>
        <w:rPr>
          <w:rFonts w:ascii="Arial" w:eastAsiaTheme="minorEastAsia" w:hAnsi="Arial" w:cs="Arial" w:hint="eastAsia"/>
          <w:bCs/>
          <w:color w:val="0070C0"/>
        </w:rPr>
        <w:t xml:space="preserve"> S1 has been added</w:t>
      </w:r>
      <w:r w:rsidR="00520EFF" w:rsidRPr="00533C71">
        <w:rPr>
          <w:rFonts w:ascii="Arial" w:eastAsiaTheme="minorEastAsia" w:hAnsi="Arial" w:cs="Arial"/>
          <w:bCs/>
          <w:color w:val="0070C0"/>
        </w:rPr>
        <w:t xml:space="preserve"> in Section 2</w:t>
      </w:r>
      <w:r>
        <w:rPr>
          <w:rFonts w:ascii="Arial" w:eastAsiaTheme="minorEastAsia" w:hAnsi="Arial" w:cs="Arial" w:hint="eastAsia"/>
          <w:bCs/>
          <w:color w:val="0070C0"/>
        </w:rPr>
        <w:t>.3</w:t>
      </w:r>
      <w:r w:rsidR="00520EFF" w:rsidRPr="00533C71">
        <w:rPr>
          <w:rFonts w:ascii="Arial" w:eastAsiaTheme="minorEastAsia" w:hAnsi="Arial" w:cs="Arial" w:hint="eastAsia"/>
          <w:bCs/>
          <w:color w:val="0070C0"/>
        </w:rPr>
        <w:t xml:space="preserve"> (</w:t>
      </w:r>
      <w:r w:rsidR="00520EFF" w:rsidRPr="00533C71">
        <w:rPr>
          <w:rFonts w:ascii="Arial" w:eastAsiaTheme="minorEastAsia" w:hAnsi="Arial" w:cs="Arial" w:hint="eastAsia"/>
          <w:b/>
          <w:color w:val="0070C0"/>
        </w:rPr>
        <w:t>Page 5, Lines 1</w:t>
      </w:r>
      <w:r w:rsidR="00A72473" w:rsidRPr="00533C71">
        <w:rPr>
          <w:rFonts w:ascii="Arial" w:eastAsiaTheme="minorEastAsia" w:hAnsi="Arial" w:cs="Arial" w:hint="eastAsia"/>
          <w:b/>
          <w:color w:val="0070C0"/>
        </w:rPr>
        <w:t>38</w:t>
      </w:r>
      <w:r w:rsidR="00520EFF" w:rsidRPr="00533C71">
        <w:rPr>
          <w:rFonts w:ascii="Arial" w:eastAsiaTheme="minorEastAsia" w:hAnsi="Arial" w:cs="Arial" w:hint="eastAsia"/>
          <w:b/>
          <w:color w:val="0070C0"/>
        </w:rPr>
        <w:t>-1</w:t>
      </w:r>
      <w:r w:rsidR="00A72473" w:rsidRPr="00533C71">
        <w:rPr>
          <w:rFonts w:ascii="Arial" w:eastAsiaTheme="minorEastAsia" w:hAnsi="Arial" w:cs="Arial" w:hint="eastAsia"/>
          <w:b/>
          <w:color w:val="0070C0"/>
        </w:rPr>
        <w:t>39</w:t>
      </w:r>
      <w:r w:rsidR="00520EFF" w:rsidRPr="00533C71">
        <w:rPr>
          <w:rFonts w:ascii="Arial" w:eastAsiaTheme="minorEastAsia" w:hAnsi="Arial" w:cs="Arial" w:hint="eastAsia"/>
          <w:bCs/>
          <w:color w:val="0070C0"/>
        </w:rPr>
        <w:t>)</w:t>
      </w:r>
      <w:r>
        <w:rPr>
          <w:rFonts w:ascii="Arial" w:eastAsiaTheme="minorEastAsia" w:hAnsi="Arial" w:cs="Arial" w:hint="eastAsia"/>
          <w:bCs/>
          <w:color w:val="0070C0"/>
        </w:rPr>
        <w:t>, which reads</w:t>
      </w:r>
      <w:r w:rsidR="00520EFF" w:rsidRPr="00533C71">
        <w:rPr>
          <w:rFonts w:ascii="Arial" w:eastAsiaTheme="minorEastAsia" w:hAnsi="Arial" w:cs="Arial"/>
          <w:bCs/>
          <w:color w:val="0070C0"/>
        </w:rPr>
        <w:t>:</w:t>
      </w:r>
    </w:p>
    <w:p w14:paraId="1FF6BE23" w14:textId="3E4EC2DA" w:rsidR="00520EFF" w:rsidRPr="00533C71" w:rsidRDefault="00520EFF" w:rsidP="00520EF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A72473" w:rsidRPr="00533C71">
        <w:rPr>
          <w:rFonts w:ascii="Arial" w:eastAsiaTheme="minorEastAsia" w:hAnsi="Arial" w:cs="Arial"/>
          <w:bCs/>
          <w:i/>
          <w:iCs/>
          <w:color w:val="0070C0"/>
        </w:rPr>
        <w:t>A detailed summary of the datasets used in this study, including their temporal and spatial characteristics, is provided in Table S1</w:t>
      </w:r>
      <w:r w:rsidRPr="00533C71">
        <w:rPr>
          <w:rFonts w:ascii="Arial" w:eastAsiaTheme="minorEastAsia" w:hAnsi="Arial" w:cs="Arial" w:hint="eastAsia"/>
          <w:bCs/>
          <w:i/>
          <w:iCs/>
          <w:color w:val="0070C0"/>
        </w:rPr>
        <w:t>.</w:t>
      </w:r>
      <w:r w:rsidRPr="00533C71">
        <w:rPr>
          <w:rFonts w:ascii="Arial" w:eastAsiaTheme="minorEastAsia" w:hAnsi="Arial" w:cs="Arial"/>
          <w:bCs/>
          <w:color w:val="0070C0"/>
        </w:rPr>
        <w:t>”</w:t>
      </w:r>
    </w:p>
    <w:p w14:paraId="57E9065A" w14:textId="28ECED5C" w:rsidR="00520EFF" w:rsidRPr="00533C71" w:rsidRDefault="00520EFF" w:rsidP="00520EFF">
      <w:pPr>
        <w:spacing w:after="120" w:line="312" w:lineRule="auto"/>
        <w:rPr>
          <w:rFonts w:ascii="Arial" w:eastAsiaTheme="minorEastAsia" w:hAnsi="Arial" w:cs="Arial"/>
          <w:bCs/>
          <w:color w:val="0070C0"/>
        </w:rPr>
      </w:pPr>
    </w:p>
    <w:p w14:paraId="6F61FEC1" w14:textId="77777777" w:rsidR="00A321AB" w:rsidRPr="00533C71" w:rsidRDefault="00A321AB" w:rsidP="00A321AB">
      <w:pPr>
        <w:spacing w:after="120" w:line="312" w:lineRule="auto"/>
        <w:rPr>
          <w:rFonts w:ascii="Arial" w:eastAsiaTheme="minorEastAsia" w:hAnsi="Arial" w:cs="Arial"/>
          <w:b/>
          <w:bCs/>
          <w:color w:val="0070C0"/>
        </w:rPr>
      </w:pPr>
      <w:commentRangeStart w:id="46"/>
      <w:r w:rsidRPr="00533C71">
        <w:rPr>
          <w:rFonts w:ascii="Arial" w:eastAsiaTheme="minorEastAsia" w:hAnsi="Arial" w:cs="Arial"/>
          <w:b/>
          <w:bCs/>
          <w:color w:val="0070C0"/>
        </w:rPr>
        <w:t>Table S1</w:t>
      </w:r>
    </w:p>
    <w:p w14:paraId="1D77188B" w14:textId="0AA39D37" w:rsidR="00A321AB" w:rsidRPr="00533C71" w:rsidRDefault="00A72473" w:rsidP="00A321AB">
      <w:pPr>
        <w:spacing w:after="120" w:line="312" w:lineRule="auto"/>
        <w:rPr>
          <w:rFonts w:ascii="Arial" w:eastAsiaTheme="minorEastAsia" w:hAnsi="Arial" w:cs="Arial"/>
          <w:bCs/>
          <w:color w:val="0070C0"/>
        </w:rPr>
      </w:pPr>
      <w:r w:rsidRPr="00533C71">
        <w:rPr>
          <w:rFonts w:ascii="Arial" w:eastAsiaTheme="minorEastAsia" w:hAnsi="Arial" w:cs="Arial"/>
          <w:bCs/>
          <w:i/>
          <w:iCs/>
          <w:color w:val="0070C0"/>
        </w:rPr>
        <w:t>Summary of observation-based datasets used in this study</w:t>
      </w:r>
      <w:r w:rsidR="00A321AB" w:rsidRPr="00533C71">
        <w:rPr>
          <w:rFonts w:ascii="Arial" w:eastAsiaTheme="minorEastAsia" w:hAnsi="Arial" w:cs="Arial"/>
          <w:bCs/>
          <w:i/>
          <w:iCs/>
          <w:color w:val="0070C0"/>
        </w:rPr>
        <w:t>.</w:t>
      </w:r>
      <w:r w:rsidR="00A321AB" w:rsidRPr="00533C71">
        <w:rPr>
          <w:rFonts w:ascii="Arial" w:eastAsiaTheme="minorEastAsia" w:hAnsi="Arial" w:cs="Arial"/>
          <w:bCs/>
          <w:color w:val="0070C0"/>
        </w:rPr>
        <w:t xml:space="preserve"> </w:t>
      </w:r>
    </w:p>
    <w:tbl>
      <w:tblPr>
        <w:tblW w:w="8124" w:type="dxa"/>
        <w:tblInd w:w="98" w:type="dxa"/>
        <w:tblLayout w:type="fixed"/>
        <w:tblCellMar>
          <w:left w:w="10" w:type="dxa"/>
          <w:right w:w="10" w:type="dxa"/>
        </w:tblCellMar>
        <w:tblLook w:val="04A0" w:firstRow="1" w:lastRow="0" w:firstColumn="1" w:lastColumn="0" w:noHBand="0" w:noVBand="1"/>
      </w:tblPr>
      <w:tblGrid>
        <w:gridCol w:w="1320"/>
        <w:gridCol w:w="2268"/>
        <w:gridCol w:w="2268"/>
        <w:gridCol w:w="2268"/>
      </w:tblGrid>
      <w:tr w:rsidR="00A72473" w:rsidRPr="00533C71" w14:paraId="0B7AC955" w14:textId="77777777" w:rsidTr="00830EAB">
        <w:trPr>
          <w:trHeight w:val="634"/>
        </w:trPr>
        <w:tc>
          <w:tcPr>
            <w:tcW w:w="1320" w:type="dxa"/>
            <w:tcBorders>
              <w:top w:val="single" w:sz="4" w:space="0" w:color="auto"/>
            </w:tcBorders>
            <w:vAlign w:val="center"/>
          </w:tcPr>
          <w:p w14:paraId="7CF54BA8" w14:textId="77777777"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Variable</w:t>
            </w:r>
          </w:p>
        </w:tc>
        <w:tc>
          <w:tcPr>
            <w:tcW w:w="2268" w:type="dxa"/>
            <w:tcBorders>
              <w:top w:val="single" w:sz="4" w:space="0" w:color="auto"/>
            </w:tcBorders>
            <w:vAlign w:val="center"/>
          </w:tcPr>
          <w:p w14:paraId="696470F4" w14:textId="77777777"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Dataset</w:t>
            </w:r>
          </w:p>
        </w:tc>
        <w:tc>
          <w:tcPr>
            <w:tcW w:w="2268" w:type="dxa"/>
            <w:tcBorders>
              <w:top w:val="single" w:sz="4" w:space="0" w:color="auto"/>
            </w:tcBorders>
          </w:tcPr>
          <w:p w14:paraId="4D4E2378" w14:textId="0EC720F3"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Spatial/Temporal Resolution</w:t>
            </w:r>
          </w:p>
        </w:tc>
        <w:tc>
          <w:tcPr>
            <w:tcW w:w="2268" w:type="dxa"/>
            <w:tcBorders>
              <w:top w:val="single" w:sz="4" w:space="0" w:color="auto"/>
            </w:tcBorders>
          </w:tcPr>
          <w:p w14:paraId="49B3A2D6" w14:textId="43CBA0D6" w:rsidR="00A72473" w:rsidRPr="00884CAF" w:rsidRDefault="00A72473" w:rsidP="00A72473">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Full/Selected Temporal Coverage</w:t>
            </w:r>
          </w:p>
        </w:tc>
      </w:tr>
      <w:tr w:rsidR="00A321AB" w:rsidRPr="00533C71" w14:paraId="6D1529A1" w14:textId="77777777" w:rsidTr="00207E14">
        <w:trPr>
          <w:trHeight w:val="114"/>
        </w:trPr>
        <w:tc>
          <w:tcPr>
            <w:tcW w:w="1320" w:type="dxa"/>
            <w:vMerge w:val="restart"/>
            <w:tcBorders>
              <w:top w:val="single" w:sz="4" w:space="0" w:color="auto"/>
            </w:tcBorders>
            <w:vAlign w:val="center"/>
          </w:tcPr>
          <w:p w14:paraId="008A7057"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F</w:t>
            </w:r>
            <w:r w:rsidRPr="00884CAF">
              <w:rPr>
                <w:rFonts w:ascii="Arial" w:eastAsiaTheme="minorEastAsia" w:hAnsi="Arial" w:cs="Arial"/>
                <w:bCs/>
                <w:color w:val="0070C0"/>
                <w:sz w:val="20"/>
                <w:szCs w:val="20"/>
                <w:vertAlign w:val="subscript"/>
              </w:rPr>
              <w:t>CO2</w:t>
            </w:r>
            <w:r w:rsidRPr="00884CAF">
              <w:rPr>
                <w:rFonts w:ascii="Arial" w:eastAsiaTheme="minorEastAsia" w:hAnsi="Arial" w:cs="Arial"/>
                <w:bCs/>
                <w:color w:val="0070C0"/>
                <w:sz w:val="20"/>
                <w:szCs w:val="20"/>
              </w:rPr>
              <w:t>, pCO</w:t>
            </w:r>
            <w:r w:rsidRPr="00884CAF">
              <w:rPr>
                <w:rFonts w:ascii="Arial" w:eastAsiaTheme="minorEastAsia" w:hAnsi="Arial" w:cs="Arial"/>
                <w:bCs/>
                <w:color w:val="0070C0"/>
                <w:sz w:val="20"/>
                <w:szCs w:val="20"/>
                <w:vertAlign w:val="subscript"/>
              </w:rPr>
              <w:t>2</w:t>
            </w:r>
            <w:r w:rsidRPr="00884CAF">
              <w:rPr>
                <w:rFonts w:ascii="Arial" w:eastAsiaTheme="minorEastAsia" w:hAnsi="Arial" w:cs="Arial"/>
                <w:bCs/>
                <w:color w:val="0070C0"/>
                <w:sz w:val="20"/>
                <w:szCs w:val="20"/>
              </w:rPr>
              <w:t xml:space="preserve">, </w:t>
            </w:r>
            <w:proofErr w:type="spellStart"/>
            <w:r w:rsidRPr="00884CAF">
              <w:rPr>
                <w:rFonts w:ascii="Arial" w:eastAsiaTheme="minorEastAsia" w:hAnsi="Arial" w:cs="Arial"/>
                <w:bCs/>
                <w:color w:val="0070C0"/>
                <w:sz w:val="20"/>
                <w:szCs w:val="20"/>
              </w:rPr>
              <w:t>sfc</w:t>
            </w:r>
            <w:proofErr w:type="spellEnd"/>
            <w:r w:rsidRPr="00884CAF">
              <w:rPr>
                <w:rFonts w:ascii="Arial" w:eastAsiaTheme="minorEastAsia" w:hAnsi="Arial" w:cs="Arial"/>
                <w:bCs/>
                <w:color w:val="0070C0"/>
                <w:sz w:val="20"/>
                <w:szCs w:val="20"/>
              </w:rPr>
              <w:t xml:space="preserve"> DIC, </w:t>
            </w:r>
            <w:proofErr w:type="spellStart"/>
            <w:r w:rsidRPr="00884CAF">
              <w:rPr>
                <w:rFonts w:ascii="Arial" w:eastAsiaTheme="minorEastAsia" w:hAnsi="Arial" w:cs="Arial"/>
                <w:bCs/>
                <w:color w:val="0070C0"/>
                <w:sz w:val="20"/>
                <w:szCs w:val="20"/>
              </w:rPr>
              <w:t>sfc</w:t>
            </w:r>
            <w:proofErr w:type="spellEnd"/>
            <w:r w:rsidRPr="00884CAF">
              <w:rPr>
                <w:rFonts w:ascii="Arial" w:eastAsiaTheme="minorEastAsia" w:hAnsi="Arial" w:cs="Arial"/>
                <w:bCs/>
                <w:color w:val="0070C0"/>
                <w:sz w:val="20"/>
                <w:szCs w:val="20"/>
              </w:rPr>
              <w:t xml:space="preserve"> </w:t>
            </w:r>
            <w:proofErr w:type="spellStart"/>
            <w:r w:rsidRPr="00884CAF">
              <w:rPr>
                <w:rFonts w:ascii="Arial" w:eastAsiaTheme="minorEastAsia" w:hAnsi="Arial" w:cs="Arial"/>
                <w:bCs/>
                <w:color w:val="0070C0"/>
                <w:sz w:val="20"/>
                <w:szCs w:val="20"/>
              </w:rPr>
              <w:t>Alk</w:t>
            </w:r>
            <w:proofErr w:type="spellEnd"/>
            <w:r w:rsidRPr="00884CAF">
              <w:rPr>
                <w:rFonts w:ascii="Arial" w:eastAsiaTheme="minorEastAsia" w:hAnsi="Arial" w:cs="Arial"/>
                <w:bCs/>
                <w:color w:val="0070C0"/>
                <w:sz w:val="20"/>
                <w:szCs w:val="20"/>
              </w:rPr>
              <w:t>, SSS</w:t>
            </w:r>
          </w:p>
        </w:tc>
        <w:tc>
          <w:tcPr>
            <w:tcW w:w="2268" w:type="dxa"/>
            <w:tcBorders>
              <w:top w:val="single" w:sz="4" w:space="0" w:color="auto"/>
            </w:tcBorders>
            <w:vAlign w:val="center"/>
          </w:tcPr>
          <w:p w14:paraId="5A045E65"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JMA_MLR v2024 (F</w:t>
            </w:r>
            <w:r w:rsidRPr="00884CAF">
              <w:rPr>
                <w:rFonts w:ascii="Arial" w:eastAsiaTheme="minorEastAsia" w:hAnsi="Arial" w:cs="Arial"/>
                <w:bCs/>
                <w:color w:val="0070C0"/>
                <w:sz w:val="20"/>
                <w:szCs w:val="20"/>
                <w:vertAlign w:val="subscript"/>
              </w:rPr>
              <w:t>CO2</w:t>
            </w:r>
            <w:r w:rsidRPr="00884CAF">
              <w:rPr>
                <w:rFonts w:ascii="Arial" w:eastAsiaTheme="minorEastAsia" w:hAnsi="Arial" w:cs="Arial"/>
                <w:bCs/>
                <w:color w:val="0070C0"/>
                <w:sz w:val="20"/>
                <w:szCs w:val="20"/>
              </w:rPr>
              <w:t xml:space="preserve"> and pCO</w:t>
            </w:r>
            <w:r w:rsidRPr="00884CAF">
              <w:rPr>
                <w:rFonts w:ascii="Arial" w:eastAsiaTheme="minorEastAsia" w:hAnsi="Arial" w:cs="Arial"/>
                <w:bCs/>
                <w:color w:val="0070C0"/>
                <w:sz w:val="20"/>
                <w:szCs w:val="20"/>
                <w:vertAlign w:val="subscript"/>
              </w:rPr>
              <w:t>2</w:t>
            </w:r>
            <w:r w:rsidRPr="00884CAF">
              <w:rPr>
                <w:rFonts w:ascii="Arial" w:eastAsiaTheme="minorEastAsia" w:hAnsi="Arial" w:cs="Arial"/>
                <w:bCs/>
                <w:color w:val="0070C0"/>
                <w:sz w:val="20"/>
                <w:szCs w:val="20"/>
              </w:rPr>
              <w:t xml:space="preserve"> from </w:t>
            </w:r>
            <w:proofErr w:type="spellStart"/>
            <w:r w:rsidRPr="00884CAF">
              <w:rPr>
                <w:rFonts w:ascii="Arial" w:eastAsiaTheme="minorEastAsia" w:hAnsi="Arial" w:cs="Arial"/>
                <w:bCs/>
                <w:color w:val="0070C0"/>
                <w:sz w:val="20"/>
                <w:szCs w:val="20"/>
              </w:rPr>
              <w:t>SeaFlux</w:t>
            </w:r>
            <w:proofErr w:type="spellEnd"/>
            <w:r w:rsidRPr="00884CAF">
              <w:rPr>
                <w:rFonts w:ascii="Arial" w:eastAsiaTheme="minorEastAsia" w:hAnsi="Arial" w:cs="Arial"/>
                <w:bCs/>
                <w:color w:val="0070C0"/>
                <w:sz w:val="20"/>
                <w:szCs w:val="20"/>
              </w:rPr>
              <w:t xml:space="preserve"> v2021.04)</w:t>
            </w:r>
          </w:p>
        </w:tc>
        <w:tc>
          <w:tcPr>
            <w:tcW w:w="2268" w:type="dxa"/>
            <w:tcBorders>
              <w:top w:val="single" w:sz="4" w:space="0" w:color="auto"/>
            </w:tcBorders>
            <w:vAlign w:val="center"/>
          </w:tcPr>
          <w:p w14:paraId="74A629A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w:t>
            </w:r>
          </w:p>
        </w:tc>
        <w:tc>
          <w:tcPr>
            <w:tcW w:w="2268" w:type="dxa"/>
            <w:tcBorders>
              <w:top w:val="single" w:sz="4" w:space="0" w:color="auto"/>
            </w:tcBorders>
            <w:vAlign w:val="center"/>
          </w:tcPr>
          <w:p w14:paraId="2598AC42"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1990–2023 (</w:t>
            </w:r>
            <w:proofErr w:type="spellStart"/>
            <w:r w:rsidRPr="00884CAF">
              <w:rPr>
                <w:rFonts w:ascii="Arial" w:eastAsiaTheme="minorEastAsia" w:hAnsi="Arial" w:cs="Arial"/>
                <w:bCs/>
                <w:color w:val="0070C0"/>
                <w:sz w:val="20"/>
                <w:szCs w:val="20"/>
              </w:rPr>
              <w:t>SeaFlux</w:t>
            </w:r>
            <w:proofErr w:type="spellEnd"/>
            <w:r w:rsidRPr="00884CAF">
              <w:rPr>
                <w:rFonts w:ascii="Arial" w:eastAsiaTheme="minorEastAsia" w:hAnsi="Arial" w:cs="Arial"/>
                <w:bCs/>
                <w:color w:val="0070C0"/>
                <w:sz w:val="20"/>
                <w:szCs w:val="20"/>
              </w:rPr>
              <w:t>: 1990–2019), 1993–2014</w:t>
            </w:r>
          </w:p>
        </w:tc>
      </w:tr>
      <w:tr w:rsidR="00A321AB" w:rsidRPr="00533C71" w14:paraId="3DD6241C" w14:textId="77777777" w:rsidTr="00207E14">
        <w:trPr>
          <w:trHeight w:val="113"/>
        </w:trPr>
        <w:tc>
          <w:tcPr>
            <w:tcW w:w="1320" w:type="dxa"/>
            <w:vMerge/>
            <w:vAlign w:val="center"/>
          </w:tcPr>
          <w:p w14:paraId="5FEAF488" w14:textId="77777777" w:rsidR="00A321AB" w:rsidRPr="00884CAF" w:rsidRDefault="00A321AB" w:rsidP="00A321AB">
            <w:pPr>
              <w:spacing w:after="120" w:line="312" w:lineRule="auto"/>
              <w:rPr>
                <w:rFonts w:ascii="Arial" w:eastAsiaTheme="minorEastAsia" w:hAnsi="Arial" w:cs="Arial"/>
                <w:bCs/>
                <w:color w:val="0070C0"/>
                <w:sz w:val="20"/>
                <w:szCs w:val="20"/>
              </w:rPr>
            </w:pPr>
          </w:p>
        </w:tc>
        <w:tc>
          <w:tcPr>
            <w:tcW w:w="2268" w:type="dxa"/>
            <w:vAlign w:val="center"/>
          </w:tcPr>
          <w:p w14:paraId="53B3E6BD" w14:textId="77777777" w:rsidR="00A321AB" w:rsidRPr="00884CAF" w:rsidRDefault="00A321AB" w:rsidP="00A321AB">
            <w:pPr>
              <w:spacing w:after="120" w:line="312" w:lineRule="auto"/>
              <w:rPr>
                <w:rFonts w:ascii="Arial" w:eastAsiaTheme="minorEastAsia" w:hAnsi="Arial" w:cs="Arial"/>
                <w:bCs/>
                <w:color w:val="0070C0"/>
                <w:sz w:val="20"/>
                <w:szCs w:val="20"/>
              </w:rPr>
            </w:pPr>
            <w:proofErr w:type="spellStart"/>
            <w:r w:rsidRPr="00884CAF">
              <w:rPr>
                <w:rFonts w:ascii="Arial" w:eastAsiaTheme="minorEastAsia" w:hAnsi="Arial" w:cs="Arial"/>
                <w:bCs/>
                <w:color w:val="0070C0"/>
                <w:sz w:val="20"/>
                <w:szCs w:val="20"/>
              </w:rPr>
              <w:t>OcceanSODA</w:t>
            </w:r>
            <w:proofErr w:type="spellEnd"/>
            <w:r w:rsidRPr="00884CAF">
              <w:rPr>
                <w:rFonts w:ascii="Arial" w:eastAsiaTheme="minorEastAsia" w:hAnsi="Arial" w:cs="Arial"/>
                <w:bCs/>
                <w:color w:val="0070C0"/>
                <w:sz w:val="20"/>
                <w:szCs w:val="20"/>
              </w:rPr>
              <w:t>-ETHZ v2023</w:t>
            </w:r>
          </w:p>
        </w:tc>
        <w:tc>
          <w:tcPr>
            <w:tcW w:w="2268" w:type="dxa"/>
            <w:vAlign w:val="center"/>
          </w:tcPr>
          <w:p w14:paraId="37A7B8A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w:t>
            </w:r>
          </w:p>
        </w:tc>
        <w:tc>
          <w:tcPr>
            <w:tcW w:w="2268" w:type="dxa"/>
            <w:vAlign w:val="center"/>
          </w:tcPr>
          <w:p w14:paraId="3862B56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1982–2022, 1993–2014</w:t>
            </w:r>
          </w:p>
        </w:tc>
      </w:tr>
      <w:tr w:rsidR="00A321AB" w:rsidRPr="00533C71" w14:paraId="18BAF6B4" w14:textId="77777777" w:rsidTr="00207E14">
        <w:trPr>
          <w:trHeight w:val="110"/>
        </w:trPr>
        <w:tc>
          <w:tcPr>
            <w:tcW w:w="1320" w:type="dxa"/>
            <w:vMerge w:val="restart"/>
            <w:vAlign w:val="center"/>
          </w:tcPr>
          <w:p w14:paraId="5B340B0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SSH</w:t>
            </w:r>
          </w:p>
        </w:tc>
        <w:tc>
          <w:tcPr>
            <w:tcW w:w="2268" w:type="dxa"/>
            <w:vAlign w:val="center"/>
          </w:tcPr>
          <w:p w14:paraId="769808F8" w14:textId="776D96E7" w:rsidR="00A321AB" w:rsidRPr="00884CAF" w:rsidRDefault="00A72473"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CMEMS Global Ocean Gridded L 4 Reprocessed product</w:t>
            </w:r>
          </w:p>
        </w:tc>
        <w:tc>
          <w:tcPr>
            <w:tcW w:w="2268" w:type="dxa"/>
            <w:vAlign w:val="center"/>
          </w:tcPr>
          <w:p w14:paraId="419D14D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0.125° × 0.125°, daily</w:t>
            </w:r>
          </w:p>
        </w:tc>
        <w:tc>
          <w:tcPr>
            <w:tcW w:w="2268" w:type="dxa"/>
            <w:vAlign w:val="center"/>
          </w:tcPr>
          <w:p w14:paraId="42357AF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1993 to present, 1993–2014</w:t>
            </w:r>
          </w:p>
        </w:tc>
      </w:tr>
      <w:tr w:rsidR="00A321AB" w:rsidRPr="00533C71" w14:paraId="79A1D92D" w14:textId="77777777" w:rsidTr="00207E14">
        <w:trPr>
          <w:trHeight w:val="110"/>
        </w:trPr>
        <w:tc>
          <w:tcPr>
            <w:tcW w:w="1320" w:type="dxa"/>
            <w:vMerge/>
            <w:vAlign w:val="center"/>
          </w:tcPr>
          <w:p w14:paraId="579707DE" w14:textId="77777777" w:rsidR="00A321AB" w:rsidRPr="00884CAF" w:rsidRDefault="00A321AB" w:rsidP="00A321AB">
            <w:pPr>
              <w:spacing w:after="120" w:line="312" w:lineRule="auto"/>
              <w:rPr>
                <w:rFonts w:ascii="Arial" w:eastAsiaTheme="minorEastAsia" w:hAnsi="Arial" w:cs="Arial"/>
                <w:bCs/>
                <w:color w:val="0070C0"/>
                <w:sz w:val="20"/>
                <w:szCs w:val="20"/>
              </w:rPr>
            </w:pPr>
          </w:p>
        </w:tc>
        <w:tc>
          <w:tcPr>
            <w:tcW w:w="2268" w:type="dxa"/>
            <w:vAlign w:val="center"/>
          </w:tcPr>
          <w:p w14:paraId="5815BD7E"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SODA 3.15.2</w:t>
            </w:r>
          </w:p>
        </w:tc>
        <w:tc>
          <w:tcPr>
            <w:tcW w:w="2268" w:type="dxa"/>
            <w:vAlign w:val="center"/>
          </w:tcPr>
          <w:p w14:paraId="55136F8D"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0.5° × 0.5°, monthly</w:t>
            </w:r>
          </w:p>
        </w:tc>
        <w:tc>
          <w:tcPr>
            <w:tcW w:w="2268" w:type="dxa"/>
            <w:vAlign w:val="center"/>
          </w:tcPr>
          <w:p w14:paraId="65AB59D3"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1980–2022, 1993–2014</w:t>
            </w:r>
          </w:p>
        </w:tc>
      </w:tr>
      <w:tr w:rsidR="00A321AB" w:rsidRPr="00533C71" w14:paraId="199D2077" w14:textId="77777777" w:rsidTr="00207E14">
        <w:trPr>
          <w:trHeight w:val="110"/>
        </w:trPr>
        <w:tc>
          <w:tcPr>
            <w:tcW w:w="1320" w:type="dxa"/>
            <w:vMerge w:val="restart"/>
            <w:vAlign w:val="center"/>
          </w:tcPr>
          <w:p w14:paraId="51159845"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SST</w:t>
            </w:r>
          </w:p>
        </w:tc>
        <w:tc>
          <w:tcPr>
            <w:tcW w:w="2268" w:type="dxa"/>
            <w:vAlign w:val="center"/>
          </w:tcPr>
          <w:p w14:paraId="447F71E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NOAA OISST V2.1</w:t>
            </w:r>
          </w:p>
        </w:tc>
        <w:tc>
          <w:tcPr>
            <w:tcW w:w="2268" w:type="dxa"/>
            <w:vAlign w:val="center"/>
          </w:tcPr>
          <w:p w14:paraId="68414E6F"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0.25° × 0.25°, daily</w:t>
            </w:r>
          </w:p>
        </w:tc>
        <w:tc>
          <w:tcPr>
            <w:tcW w:w="2268" w:type="dxa"/>
            <w:vAlign w:val="center"/>
          </w:tcPr>
          <w:p w14:paraId="2C6AD5E9"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1981 to present, 1993–2014</w:t>
            </w:r>
          </w:p>
        </w:tc>
      </w:tr>
      <w:tr w:rsidR="00A321AB" w:rsidRPr="00533C71" w14:paraId="7EE61603" w14:textId="77777777" w:rsidTr="00207E14">
        <w:trPr>
          <w:trHeight w:val="110"/>
        </w:trPr>
        <w:tc>
          <w:tcPr>
            <w:tcW w:w="1320" w:type="dxa"/>
            <w:vMerge/>
            <w:vAlign w:val="center"/>
          </w:tcPr>
          <w:p w14:paraId="3BF34062" w14:textId="77777777" w:rsidR="00A321AB" w:rsidRPr="00884CAF" w:rsidRDefault="00A321AB" w:rsidP="00A321AB">
            <w:pPr>
              <w:spacing w:after="120" w:line="312" w:lineRule="auto"/>
              <w:rPr>
                <w:rFonts w:ascii="Arial" w:eastAsiaTheme="minorEastAsia" w:hAnsi="Arial" w:cs="Arial"/>
                <w:bCs/>
                <w:color w:val="0070C0"/>
                <w:sz w:val="20"/>
                <w:szCs w:val="20"/>
              </w:rPr>
            </w:pPr>
          </w:p>
        </w:tc>
        <w:tc>
          <w:tcPr>
            <w:tcW w:w="2268" w:type="dxa"/>
            <w:vAlign w:val="center"/>
          </w:tcPr>
          <w:p w14:paraId="7DF9D08E" w14:textId="77777777" w:rsidR="00A321AB" w:rsidRPr="00884CAF" w:rsidRDefault="00A321AB" w:rsidP="00A321AB">
            <w:pPr>
              <w:spacing w:after="120" w:line="312" w:lineRule="auto"/>
              <w:rPr>
                <w:rFonts w:ascii="Arial" w:eastAsiaTheme="minorEastAsia" w:hAnsi="Arial" w:cs="Arial"/>
                <w:bCs/>
                <w:color w:val="0070C0"/>
                <w:sz w:val="20"/>
                <w:szCs w:val="20"/>
              </w:rPr>
            </w:pPr>
            <w:proofErr w:type="spellStart"/>
            <w:r w:rsidRPr="00884CAF">
              <w:rPr>
                <w:rFonts w:ascii="Arial" w:eastAsiaTheme="minorEastAsia" w:hAnsi="Arial" w:cs="Arial"/>
                <w:bCs/>
                <w:color w:val="0070C0"/>
                <w:sz w:val="20"/>
                <w:szCs w:val="20"/>
              </w:rPr>
              <w:t>OcceanSODA</w:t>
            </w:r>
            <w:proofErr w:type="spellEnd"/>
            <w:r w:rsidRPr="00884CAF">
              <w:rPr>
                <w:rFonts w:ascii="Arial" w:eastAsiaTheme="minorEastAsia" w:hAnsi="Arial" w:cs="Arial"/>
                <w:bCs/>
                <w:color w:val="0070C0"/>
                <w:sz w:val="20"/>
                <w:szCs w:val="20"/>
              </w:rPr>
              <w:t>-ETHZ v2023</w:t>
            </w:r>
          </w:p>
        </w:tc>
        <w:tc>
          <w:tcPr>
            <w:tcW w:w="2268" w:type="dxa"/>
            <w:vAlign w:val="center"/>
          </w:tcPr>
          <w:p w14:paraId="73C2D96F"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w:t>
            </w:r>
          </w:p>
        </w:tc>
        <w:tc>
          <w:tcPr>
            <w:tcW w:w="2268" w:type="dxa"/>
            <w:vAlign w:val="center"/>
          </w:tcPr>
          <w:p w14:paraId="151C6F4A"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1982–2022, 1993–2014</w:t>
            </w:r>
          </w:p>
        </w:tc>
      </w:tr>
      <w:tr w:rsidR="00A321AB" w:rsidRPr="00533C71" w14:paraId="6F571658" w14:textId="77777777" w:rsidTr="00207E14">
        <w:trPr>
          <w:trHeight w:val="327"/>
        </w:trPr>
        <w:tc>
          <w:tcPr>
            <w:tcW w:w="1320" w:type="dxa"/>
            <w:vAlign w:val="center"/>
          </w:tcPr>
          <w:p w14:paraId="5BE770C4" w14:textId="77777777" w:rsidR="00A321AB" w:rsidRPr="00884CAF" w:rsidRDefault="00A321AB" w:rsidP="00A321AB">
            <w:pPr>
              <w:spacing w:after="120" w:line="312" w:lineRule="auto"/>
              <w:rPr>
                <w:rFonts w:ascii="Arial" w:eastAsiaTheme="minorEastAsia" w:hAnsi="Arial" w:cs="Arial"/>
                <w:bCs/>
                <w:color w:val="0070C0"/>
                <w:sz w:val="20"/>
                <w:szCs w:val="20"/>
              </w:rPr>
            </w:pPr>
            <w:proofErr w:type="spellStart"/>
            <w:r w:rsidRPr="00884CAF">
              <w:rPr>
                <w:rFonts w:ascii="Arial" w:eastAsiaTheme="minorEastAsia" w:hAnsi="Arial" w:cs="Arial"/>
                <w:bCs/>
                <w:color w:val="0070C0"/>
                <w:sz w:val="20"/>
                <w:szCs w:val="20"/>
              </w:rPr>
              <w:t>sfc</w:t>
            </w:r>
            <w:proofErr w:type="spellEnd"/>
            <w:r w:rsidRPr="00884CAF">
              <w:rPr>
                <w:rFonts w:ascii="Arial" w:eastAsiaTheme="minorEastAsia" w:hAnsi="Arial" w:cs="Arial"/>
                <w:bCs/>
                <w:color w:val="0070C0"/>
                <w:sz w:val="20"/>
                <w:szCs w:val="20"/>
              </w:rPr>
              <w:t xml:space="preserve"> NPP</w:t>
            </w:r>
          </w:p>
        </w:tc>
        <w:tc>
          <w:tcPr>
            <w:tcW w:w="2268" w:type="dxa"/>
            <w:vAlign w:val="center"/>
          </w:tcPr>
          <w:p w14:paraId="58DDFCD2" w14:textId="77777777" w:rsidR="00A321AB" w:rsidRPr="00884CAF" w:rsidRDefault="00A321AB" w:rsidP="00A321AB">
            <w:pPr>
              <w:spacing w:after="120" w:line="312" w:lineRule="auto"/>
              <w:rPr>
                <w:rFonts w:ascii="Arial" w:eastAsiaTheme="minorEastAsia" w:hAnsi="Arial" w:cs="Arial"/>
                <w:bCs/>
                <w:color w:val="0070C0"/>
                <w:sz w:val="20"/>
                <w:szCs w:val="20"/>
              </w:rPr>
            </w:pPr>
            <w:proofErr w:type="spellStart"/>
            <w:r w:rsidRPr="00884CAF">
              <w:rPr>
                <w:rFonts w:ascii="Arial" w:eastAsiaTheme="minorEastAsia" w:hAnsi="Arial" w:cs="Arial"/>
                <w:bCs/>
                <w:color w:val="0070C0"/>
                <w:sz w:val="20"/>
                <w:szCs w:val="20"/>
              </w:rPr>
              <w:t>Silsbe</w:t>
            </w:r>
            <w:proofErr w:type="spellEnd"/>
            <w:r w:rsidRPr="00884CAF">
              <w:rPr>
                <w:rFonts w:ascii="Arial" w:eastAsiaTheme="minorEastAsia" w:hAnsi="Arial" w:cs="Arial"/>
                <w:bCs/>
                <w:color w:val="0070C0"/>
                <w:sz w:val="20"/>
                <w:szCs w:val="20"/>
              </w:rPr>
              <w:t>-CAFE</w:t>
            </w:r>
          </w:p>
        </w:tc>
        <w:tc>
          <w:tcPr>
            <w:tcW w:w="2268" w:type="dxa"/>
            <w:vAlign w:val="center"/>
          </w:tcPr>
          <w:p w14:paraId="5738FA86"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0.25° × 0.25°, monthly</w:t>
            </w:r>
          </w:p>
        </w:tc>
        <w:tc>
          <w:tcPr>
            <w:tcW w:w="2268" w:type="dxa"/>
            <w:vAlign w:val="center"/>
          </w:tcPr>
          <w:p w14:paraId="3FEFD8A5"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1998–2022, 1998–2014</w:t>
            </w:r>
          </w:p>
        </w:tc>
      </w:tr>
      <w:tr w:rsidR="00A321AB" w:rsidRPr="00533C71" w14:paraId="79713101" w14:textId="77777777" w:rsidTr="00207E14">
        <w:trPr>
          <w:trHeight w:val="333"/>
        </w:trPr>
        <w:tc>
          <w:tcPr>
            <w:tcW w:w="1320" w:type="dxa"/>
            <w:vAlign w:val="center"/>
          </w:tcPr>
          <w:p w14:paraId="7B011717"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lastRenderedPageBreak/>
              <w:t>WS</w:t>
            </w:r>
          </w:p>
        </w:tc>
        <w:tc>
          <w:tcPr>
            <w:tcW w:w="2268" w:type="dxa"/>
            <w:vAlign w:val="center"/>
          </w:tcPr>
          <w:p w14:paraId="73DFC79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ERA5</w:t>
            </w:r>
          </w:p>
        </w:tc>
        <w:tc>
          <w:tcPr>
            <w:tcW w:w="2268" w:type="dxa"/>
            <w:vAlign w:val="center"/>
          </w:tcPr>
          <w:p w14:paraId="6AF7C30A"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0.25° × 0.25°, monthly</w:t>
            </w:r>
          </w:p>
        </w:tc>
        <w:tc>
          <w:tcPr>
            <w:tcW w:w="2268" w:type="dxa"/>
            <w:vAlign w:val="center"/>
          </w:tcPr>
          <w:p w14:paraId="3E024DD8"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1940 to present, 1993–2014</w:t>
            </w:r>
          </w:p>
        </w:tc>
      </w:tr>
      <w:tr w:rsidR="00A321AB" w:rsidRPr="00533C71" w14:paraId="630E33FF" w14:textId="77777777" w:rsidTr="00207E14">
        <w:trPr>
          <w:trHeight w:val="333"/>
        </w:trPr>
        <w:tc>
          <w:tcPr>
            <w:tcW w:w="1320" w:type="dxa"/>
            <w:vAlign w:val="center"/>
          </w:tcPr>
          <w:p w14:paraId="0671F5E4"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 xml:space="preserve">vert DIC, vert </w:t>
            </w:r>
            <w:proofErr w:type="spellStart"/>
            <w:r w:rsidRPr="00884CAF">
              <w:rPr>
                <w:rFonts w:ascii="Arial" w:eastAsiaTheme="minorEastAsia" w:hAnsi="Arial" w:cs="Arial"/>
                <w:bCs/>
                <w:color w:val="0070C0"/>
                <w:sz w:val="20"/>
                <w:szCs w:val="20"/>
              </w:rPr>
              <w:t>Alk</w:t>
            </w:r>
            <w:proofErr w:type="spellEnd"/>
          </w:p>
        </w:tc>
        <w:tc>
          <w:tcPr>
            <w:tcW w:w="2268" w:type="dxa"/>
            <w:vAlign w:val="center"/>
          </w:tcPr>
          <w:p w14:paraId="5CF2EF7D"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NNGv2</w:t>
            </w:r>
          </w:p>
        </w:tc>
        <w:tc>
          <w:tcPr>
            <w:tcW w:w="2268" w:type="dxa"/>
            <w:vAlign w:val="center"/>
          </w:tcPr>
          <w:p w14:paraId="6EDA6912"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 × 1°, monthly climatology centered on 1995</w:t>
            </w:r>
          </w:p>
        </w:tc>
        <w:tc>
          <w:tcPr>
            <w:tcW w:w="2268" w:type="dxa"/>
            <w:vAlign w:val="center"/>
          </w:tcPr>
          <w:p w14:paraId="4BFDCF8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w:t>
            </w:r>
          </w:p>
        </w:tc>
      </w:tr>
      <w:tr w:rsidR="00A321AB" w:rsidRPr="00533C71" w14:paraId="3A192BB8" w14:textId="77777777" w:rsidTr="00207E14">
        <w:trPr>
          <w:trHeight w:val="333"/>
        </w:trPr>
        <w:tc>
          <w:tcPr>
            <w:tcW w:w="1320" w:type="dxa"/>
            <w:tcBorders>
              <w:bottom w:val="single" w:sz="4" w:space="0" w:color="auto"/>
            </w:tcBorders>
            <w:vAlign w:val="center"/>
          </w:tcPr>
          <w:p w14:paraId="32ED96F4"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MLD</w:t>
            </w:r>
          </w:p>
        </w:tc>
        <w:tc>
          <w:tcPr>
            <w:tcW w:w="2268" w:type="dxa"/>
            <w:tcBorders>
              <w:bottom w:val="single" w:sz="4" w:space="0" w:color="auto"/>
            </w:tcBorders>
            <w:vAlign w:val="center"/>
          </w:tcPr>
          <w:p w14:paraId="5FC4D5E5" w14:textId="258F8C27" w:rsidR="00A321AB" w:rsidRPr="00884CAF" w:rsidRDefault="00A72473"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 xml:space="preserve">CMEMS </w:t>
            </w:r>
            <w:r w:rsidR="00DE1CF3" w:rsidRPr="00884CAF">
              <w:rPr>
                <w:rFonts w:ascii="Arial" w:eastAsiaTheme="minorEastAsia" w:hAnsi="Arial" w:cs="Arial"/>
                <w:bCs/>
                <w:color w:val="0070C0"/>
                <w:sz w:val="20"/>
                <w:szCs w:val="20"/>
              </w:rPr>
              <w:t>GLORYS12V1</w:t>
            </w:r>
          </w:p>
        </w:tc>
        <w:tc>
          <w:tcPr>
            <w:tcW w:w="2268" w:type="dxa"/>
            <w:tcBorders>
              <w:bottom w:val="single" w:sz="4" w:space="0" w:color="auto"/>
            </w:tcBorders>
            <w:vAlign w:val="center"/>
          </w:tcPr>
          <w:p w14:paraId="1D4EA86E"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1/12° × 1/12°, monthly climatology over 1993–2016</w:t>
            </w:r>
          </w:p>
        </w:tc>
        <w:tc>
          <w:tcPr>
            <w:tcW w:w="2268" w:type="dxa"/>
            <w:tcBorders>
              <w:bottom w:val="single" w:sz="4" w:space="0" w:color="auto"/>
            </w:tcBorders>
            <w:vAlign w:val="center"/>
          </w:tcPr>
          <w:p w14:paraId="6DA04F90" w14:textId="77777777" w:rsidR="00A321AB" w:rsidRPr="00884CAF" w:rsidRDefault="00A321AB" w:rsidP="00A321AB">
            <w:pPr>
              <w:spacing w:after="120" w:line="312" w:lineRule="auto"/>
              <w:rPr>
                <w:rFonts w:ascii="Arial" w:eastAsiaTheme="minorEastAsia" w:hAnsi="Arial" w:cs="Arial"/>
                <w:bCs/>
                <w:color w:val="0070C0"/>
                <w:sz w:val="20"/>
                <w:szCs w:val="20"/>
              </w:rPr>
            </w:pPr>
            <w:r w:rsidRPr="00884CAF">
              <w:rPr>
                <w:rFonts w:ascii="Arial" w:eastAsiaTheme="minorEastAsia" w:hAnsi="Arial" w:cs="Arial"/>
                <w:bCs/>
                <w:color w:val="0070C0"/>
                <w:sz w:val="20"/>
                <w:szCs w:val="20"/>
              </w:rPr>
              <w:t>—</w:t>
            </w:r>
          </w:p>
        </w:tc>
      </w:tr>
    </w:tbl>
    <w:p w14:paraId="00CE8978" w14:textId="305377BE" w:rsidR="00A321AB" w:rsidRPr="00533C71" w:rsidRDefault="00A321AB" w:rsidP="00520EFF">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Note: </w:t>
      </w:r>
      <w:r w:rsidR="00A72473" w:rsidRPr="00533C71">
        <w:rPr>
          <w:rFonts w:ascii="Arial" w:eastAsiaTheme="minorEastAsia" w:hAnsi="Arial" w:cs="Arial"/>
          <w:bCs/>
          <w:color w:val="0070C0"/>
        </w:rPr>
        <w:t xml:space="preserve">This study uses the first 49 vertical levels (0–1100 m depth) of the NNGv2 monthly </w:t>
      </w:r>
      <w:proofErr w:type="spellStart"/>
      <w:r w:rsidR="00A72473" w:rsidRPr="00533C71">
        <w:rPr>
          <w:rFonts w:ascii="Arial" w:eastAsiaTheme="minorEastAsia" w:hAnsi="Arial" w:cs="Arial"/>
          <w:bCs/>
          <w:color w:val="0070C0"/>
        </w:rPr>
        <w:t>climatologies</w:t>
      </w:r>
      <w:proofErr w:type="spellEnd"/>
      <w:r w:rsidR="00A72473" w:rsidRPr="00533C71">
        <w:rPr>
          <w:rFonts w:ascii="Arial" w:eastAsiaTheme="minorEastAsia" w:hAnsi="Arial" w:cs="Arial"/>
          <w:bCs/>
          <w:color w:val="0070C0"/>
        </w:rPr>
        <w:t>. Native temporal resolution refers to the resolution used in this study; other resolutions may also be available (e.g., ERA5 also provides hourly/daily data).</w:t>
      </w:r>
      <w:commentRangeEnd w:id="46"/>
      <w:r w:rsidR="006652B8" w:rsidRPr="00533C71">
        <w:rPr>
          <w:rStyle w:val="CommentReference"/>
          <w:rFonts w:ascii="Arial" w:eastAsiaTheme="minorEastAsia" w:hAnsi="Arial" w:cs="Arial"/>
          <w:bCs/>
          <w:color w:val="0070C0"/>
          <w:sz w:val="22"/>
          <w:szCs w:val="22"/>
        </w:rPr>
        <w:commentReference w:id="46"/>
      </w:r>
    </w:p>
    <w:p w14:paraId="2566763F" w14:textId="77777777" w:rsidR="00A321AB" w:rsidRPr="00533C71" w:rsidRDefault="00A321AB" w:rsidP="00520EFF">
      <w:pPr>
        <w:spacing w:after="120" w:line="312" w:lineRule="auto"/>
        <w:rPr>
          <w:rFonts w:ascii="Arial" w:eastAsiaTheme="minorEastAsia" w:hAnsi="Arial" w:cs="Arial"/>
          <w:bCs/>
          <w:color w:val="0070C0"/>
        </w:rPr>
      </w:pPr>
    </w:p>
    <w:p w14:paraId="21A58908" w14:textId="55C490D7" w:rsidR="00520EFF" w:rsidRPr="00533C71" w:rsidRDefault="00520EFF" w:rsidP="00520EFF">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2. </w:t>
      </w:r>
      <w:r w:rsidR="00C2167D" w:rsidRPr="00533C71">
        <w:rPr>
          <w:rFonts w:ascii="Arial" w:eastAsiaTheme="minorEastAsia" w:hAnsi="Arial" w:cs="Arial"/>
          <w:b/>
          <w:color w:val="0070C0"/>
        </w:rPr>
        <w:t>Additional discussion of dataset limitations and future cross-checks</w:t>
      </w:r>
    </w:p>
    <w:p w14:paraId="7D9C9AC5" w14:textId="3B058DF5" w:rsidR="00520EFF" w:rsidRPr="00533C71" w:rsidRDefault="007E0314" w:rsidP="00DE049A">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W</w:t>
      </w:r>
      <w:r w:rsidR="00520EFF" w:rsidRPr="00533C71">
        <w:rPr>
          <w:rFonts w:ascii="Arial" w:eastAsiaTheme="minorEastAsia" w:hAnsi="Arial" w:cs="Arial"/>
          <w:bCs/>
          <w:color w:val="0070C0"/>
        </w:rPr>
        <w:t>e address the relevant limitation of the two SOCAT-based observational products</w:t>
      </w:r>
      <w:r w:rsidR="00884CAF">
        <w:rPr>
          <w:rFonts w:ascii="Arial" w:eastAsiaTheme="minorEastAsia" w:hAnsi="Arial" w:cs="Arial" w:hint="eastAsia"/>
          <w:bCs/>
          <w:color w:val="0070C0"/>
        </w:rPr>
        <w:t xml:space="preserve"> </w:t>
      </w:r>
      <w:r w:rsidR="00884CAF" w:rsidRPr="00533C71">
        <w:rPr>
          <w:rFonts w:ascii="Arial" w:eastAsiaTheme="minorEastAsia" w:hAnsi="Arial" w:cs="Arial"/>
          <w:bCs/>
          <w:color w:val="0070C0"/>
        </w:rPr>
        <w:t>in the corresponding revisions to the manuscript</w:t>
      </w:r>
      <w:r w:rsidR="00520EFF" w:rsidRPr="00533C71">
        <w:rPr>
          <w:rFonts w:ascii="Arial" w:eastAsiaTheme="minorEastAsia" w:hAnsi="Arial" w:cs="Arial"/>
          <w:bCs/>
          <w:color w:val="0070C0"/>
        </w:rPr>
        <w:t xml:space="preserve"> </w:t>
      </w:r>
      <w:r w:rsidR="00884CAF">
        <w:rPr>
          <w:rFonts w:ascii="Arial" w:eastAsiaTheme="minorEastAsia" w:hAnsi="Arial" w:cs="Arial" w:hint="eastAsia"/>
          <w:bCs/>
          <w:color w:val="0070C0"/>
        </w:rPr>
        <w:t>(see</w:t>
      </w:r>
      <w:r w:rsidR="00520EFF" w:rsidRPr="00533C71">
        <w:rPr>
          <w:rFonts w:ascii="Arial" w:eastAsiaTheme="minorEastAsia" w:hAnsi="Arial" w:cs="Arial"/>
          <w:bCs/>
          <w:color w:val="0070C0"/>
        </w:rPr>
        <w:t xml:space="preserve"> </w:t>
      </w:r>
      <w:r w:rsidR="00884CAF">
        <w:rPr>
          <w:rFonts w:ascii="Arial" w:eastAsiaTheme="minorEastAsia" w:hAnsi="Arial" w:cs="Arial" w:hint="eastAsia"/>
          <w:b/>
          <w:color w:val="0070C0"/>
        </w:rPr>
        <w:t>R</w:t>
      </w:r>
      <w:r w:rsidR="00520EFF" w:rsidRPr="00533C71">
        <w:rPr>
          <w:rFonts w:ascii="Arial" w:eastAsiaTheme="minorEastAsia" w:hAnsi="Arial" w:cs="Arial"/>
          <w:b/>
          <w:color w:val="0070C0"/>
        </w:rPr>
        <w:t>esponse to</w:t>
      </w:r>
      <w:r w:rsidR="00520EFF" w:rsidRPr="00533C71">
        <w:rPr>
          <w:rFonts w:ascii="Arial" w:eastAsiaTheme="minorEastAsia" w:hAnsi="Arial" w:cs="Arial"/>
          <w:bCs/>
          <w:color w:val="0070C0"/>
        </w:rPr>
        <w:t xml:space="preserve"> </w:t>
      </w:r>
      <w:r w:rsidR="00520EFF" w:rsidRPr="00533C71">
        <w:rPr>
          <w:rFonts w:ascii="Arial" w:eastAsiaTheme="minorEastAsia" w:hAnsi="Arial" w:cs="Arial"/>
          <w:b/>
          <w:color w:val="0070C0"/>
        </w:rPr>
        <w:t>Major Comment 7</w:t>
      </w:r>
      <w:r w:rsidR="00884CAF" w:rsidRPr="00884CAF">
        <w:rPr>
          <w:rFonts w:ascii="Arial" w:eastAsiaTheme="minorEastAsia" w:hAnsi="Arial" w:cs="Arial"/>
          <w:bCs/>
          <w:color w:val="0070C0"/>
        </w:rPr>
        <w:t xml:space="preserve"> above</w:t>
      </w:r>
      <w:r w:rsidR="00884CAF">
        <w:rPr>
          <w:rFonts w:ascii="Arial" w:eastAsiaTheme="minorEastAsia" w:hAnsi="Arial" w:cs="Arial" w:hint="eastAsia"/>
          <w:bCs/>
          <w:color w:val="0070C0"/>
        </w:rPr>
        <w:t>)</w:t>
      </w:r>
      <w:r w:rsidR="00520EFF" w:rsidRPr="00533C71">
        <w:rPr>
          <w:rFonts w:ascii="Arial" w:eastAsiaTheme="minorEastAsia" w:hAnsi="Arial" w:cs="Arial"/>
          <w:bCs/>
          <w:color w:val="0070C0"/>
        </w:rPr>
        <w:t>.</w:t>
      </w:r>
    </w:p>
    <w:p w14:paraId="4EACD7F5" w14:textId="77777777" w:rsidR="00520EFF" w:rsidRPr="00533C71" w:rsidRDefault="00520EFF" w:rsidP="000E1CAC">
      <w:pPr>
        <w:spacing w:after="120" w:line="312" w:lineRule="auto"/>
        <w:rPr>
          <w:rFonts w:ascii="Arial" w:eastAsiaTheme="minorEastAsia" w:hAnsi="Arial" w:cs="Arial"/>
          <w:bCs/>
          <w:color w:val="000000" w:themeColor="text1"/>
        </w:rPr>
      </w:pPr>
    </w:p>
    <w:p w14:paraId="7AA5E3FA"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5. Please define "PIC" and other acronyms at first use if not already defined (verify throughout, as this was not fully checked given the reviewer's focus on the core sections).</w:t>
      </w:r>
    </w:p>
    <w:p w14:paraId="0F6B5346" w14:textId="77777777" w:rsidR="00567F8F" w:rsidRPr="00533C71" w:rsidRDefault="00567F8F" w:rsidP="00567F8F">
      <w:pPr>
        <w:widowControl/>
        <w:spacing w:after="120" w:line="312" w:lineRule="auto"/>
        <w:jc w:val="left"/>
        <w:rPr>
          <w:rFonts w:ascii="Arial" w:eastAsiaTheme="minorEastAsia" w:hAnsi="Arial" w:cs="Arial"/>
          <w:bCs/>
          <w:color w:val="0070C0"/>
        </w:rPr>
      </w:pPr>
    </w:p>
    <w:p w14:paraId="180AF27D" w14:textId="1389F20C" w:rsidR="00567F8F" w:rsidRPr="00533C71" w:rsidRDefault="00567F8F" w:rsidP="00567F8F">
      <w:pPr>
        <w:widowControl/>
        <w:spacing w:after="120" w:line="312" w:lineRule="auto"/>
        <w:jc w:val="left"/>
        <w:rPr>
          <w:rFonts w:ascii="Arial" w:eastAsiaTheme="minorEastAsia" w:hAnsi="Arial" w:cs="Arial"/>
          <w:bCs/>
          <w:color w:val="0070C0"/>
        </w:rPr>
      </w:pPr>
      <w:r w:rsidRPr="00533C71">
        <w:rPr>
          <w:rFonts w:ascii="Arial" w:eastAsia="Times New Roman" w:hAnsi="Arial" w:cs="Arial"/>
          <w:b/>
          <w:color w:val="0070C0"/>
          <w:u w:val="single"/>
        </w:rPr>
        <w:t>Response:</w:t>
      </w:r>
      <w:r w:rsidRPr="00533C71">
        <w:rPr>
          <w:rFonts w:ascii="Arial" w:eastAsiaTheme="minorEastAsia" w:hAnsi="Arial" w:cs="Arial" w:hint="eastAsia"/>
          <w:b/>
          <w:color w:val="0070C0"/>
        </w:rPr>
        <w:t xml:space="preserve"> </w:t>
      </w:r>
      <w:r w:rsidR="0020502F">
        <w:rPr>
          <w:rFonts w:ascii="Arial" w:eastAsiaTheme="minorEastAsia" w:hAnsi="Arial" w:cs="Arial" w:hint="eastAsia"/>
          <w:bCs/>
          <w:color w:val="0070C0"/>
        </w:rPr>
        <w:t>T</w:t>
      </w:r>
      <w:r w:rsidRPr="00533C71">
        <w:rPr>
          <w:rFonts w:ascii="Arial" w:eastAsia="Times New Roman" w:hAnsi="Arial" w:cs="Arial"/>
          <w:bCs/>
          <w:color w:val="0070C0"/>
        </w:rPr>
        <w:t>hank</w:t>
      </w:r>
      <w:r w:rsidR="0020502F">
        <w:rPr>
          <w:rFonts w:ascii="Arial" w:eastAsiaTheme="minorEastAsia" w:hAnsi="Arial" w:cs="Arial" w:hint="eastAsia"/>
          <w:bCs/>
          <w:color w:val="0070C0"/>
        </w:rPr>
        <w:t>s</w:t>
      </w:r>
      <w:r w:rsidRPr="00533C71">
        <w:rPr>
          <w:rFonts w:ascii="Arial" w:eastAsia="Times New Roman" w:hAnsi="Arial" w:cs="Arial"/>
          <w:bCs/>
          <w:color w:val="0070C0"/>
        </w:rPr>
        <w:t xml:space="preserve"> for pointing this out. Although “</w:t>
      </w:r>
      <w:r w:rsidRPr="0020502F">
        <w:rPr>
          <w:rFonts w:ascii="Arial" w:eastAsia="Times New Roman" w:hAnsi="Arial" w:cs="Arial"/>
          <w:bCs/>
          <w:color w:val="0070C0"/>
        </w:rPr>
        <w:t>PIC</w:t>
      </w:r>
      <w:r w:rsidRPr="00533C71">
        <w:rPr>
          <w:rFonts w:ascii="Arial" w:eastAsia="Times New Roman" w:hAnsi="Arial" w:cs="Arial"/>
          <w:bCs/>
          <w:color w:val="0070C0"/>
        </w:rPr>
        <w:t>” does not appear in the manuscript, we found that “</w:t>
      </w:r>
      <w:r w:rsidRPr="00533C71">
        <w:rPr>
          <w:rFonts w:ascii="Arial" w:eastAsia="Times New Roman" w:hAnsi="Arial" w:cs="Arial"/>
          <w:bCs/>
          <w:i/>
          <w:iCs/>
          <w:color w:val="0070C0"/>
        </w:rPr>
        <w:t>DIC</w:t>
      </w:r>
      <w:r w:rsidRPr="00533C71">
        <w:rPr>
          <w:rFonts w:ascii="Arial" w:eastAsia="Times New Roman" w:hAnsi="Arial" w:cs="Arial"/>
          <w:bCs/>
          <w:color w:val="0070C0"/>
        </w:rPr>
        <w:t>” was not defined at its first occurrence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in </w:t>
      </w:r>
      <w:r w:rsidRPr="00533C71">
        <w:rPr>
          <w:rFonts w:ascii="Arial" w:eastAsiaTheme="minorEastAsia" w:hAnsi="Arial" w:cs="Arial" w:hint="eastAsia"/>
          <w:bCs/>
          <w:color w:val="0070C0"/>
        </w:rPr>
        <w:t xml:space="preserve">previous </w:t>
      </w:r>
      <w:r w:rsidR="0020502F">
        <w:rPr>
          <w:rFonts w:ascii="Arial" w:eastAsiaTheme="minorEastAsia" w:hAnsi="Arial" w:cs="Arial" w:hint="eastAsia"/>
          <w:bCs/>
          <w:color w:val="0070C0"/>
        </w:rPr>
        <w:t>text</w:t>
      </w:r>
      <w:r w:rsidRPr="00533C71">
        <w:rPr>
          <w:rFonts w:ascii="Arial" w:eastAsia="Times New Roman" w:hAnsi="Arial" w:cs="Arial"/>
          <w:bCs/>
          <w:color w:val="0070C0"/>
        </w:rPr>
        <w:t>. We have added its full term and ensure all acronyms are defined with their full terms at first use. For example, the</w:t>
      </w:r>
      <w:r w:rsidRPr="00533C71">
        <w:rPr>
          <w:rFonts w:ascii="Arial" w:eastAsiaTheme="minorEastAsia" w:hAnsi="Arial" w:cs="Arial" w:hint="eastAsia"/>
          <w:bCs/>
          <w:color w:val="0070C0"/>
        </w:rPr>
        <w:t xml:space="preserve"> revised</w:t>
      </w:r>
      <w:r w:rsidRPr="00533C71">
        <w:rPr>
          <w:rFonts w:ascii="Arial" w:eastAsia="Times New Roman" w:hAnsi="Arial" w:cs="Arial"/>
          <w:bCs/>
          <w:color w:val="0070C0"/>
        </w:rPr>
        <w:t xml:space="preserve"> </w:t>
      </w:r>
      <w:r w:rsidR="0020502F">
        <w:rPr>
          <w:rFonts w:ascii="Arial" w:eastAsiaTheme="minorEastAsia" w:hAnsi="Arial" w:cs="Arial" w:hint="eastAsia"/>
          <w:bCs/>
          <w:color w:val="0070C0"/>
        </w:rPr>
        <w:t>sentence</w:t>
      </w:r>
      <w:r w:rsidRPr="00533C71">
        <w:rPr>
          <w:rFonts w:ascii="Arial" w:eastAsia="Times New Roman" w:hAnsi="Arial" w:cs="Arial"/>
          <w:bCs/>
          <w:color w:val="0070C0"/>
        </w:rPr>
        <w:t xml:space="preserve"> </w:t>
      </w:r>
      <w:r w:rsidRPr="00533C71">
        <w:rPr>
          <w:rFonts w:ascii="Arial" w:eastAsiaTheme="minorEastAsia" w:hAnsi="Arial" w:cs="Arial" w:hint="eastAsia"/>
          <w:bCs/>
          <w:color w:val="0070C0"/>
        </w:rPr>
        <w:t>(</w:t>
      </w:r>
      <w:r w:rsidRPr="00533C71">
        <w:rPr>
          <w:rFonts w:ascii="Arial" w:eastAsiaTheme="minorEastAsia" w:hAnsi="Arial" w:cs="Arial" w:hint="eastAsia"/>
          <w:b/>
          <w:color w:val="0070C0"/>
        </w:rPr>
        <w:t>Page 4, Line</w:t>
      </w:r>
      <w:r w:rsidR="005A71A5" w:rsidRPr="00533C71">
        <w:rPr>
          <w:rFonts w:ascii="Arial" w:eastAsiaTheme="minorEastAsia" w:hAnsi="Arial" w:cs="Arial" w:hint="eastAsia"/>
          <w:b/>
          <w:color w:val="0070C0"/>
        </w:rPr>
        <w:t>s</w:t>
      </w:r>
      <w:r w:rsidRPr="00533C71">
        <w:rPr>
          <w:rFonts w:ascii="Arial" w:eastAsiaTheme="minorEastAsia" w:hAnsi="Arial" w:cs="Arial" w:hint="eastAsia"/>
          <w:b/>
          <w:color w:val="0070C0"/>
        </w:rPr>
        <w:t xml:space="preserve"> </w:t>
      </w:r>
      <w:r w:rsidR="005A71A5" w:rsidRPr="00533C71">
        <w:rPr>
          <w:rFonts w:ascii="Arial" w:eastAsiaTheme="minorEastAsia" w:hAnsi="Arial" w:cs="Arial" w:hint="eastAsia"/>
          <w:b/>
          <w:color w:val="0070C0"/>
        </w:rPr>
        <w:t>10</w:t>
      </w:r>
      <w:r w:rsidR="00D8658A" w:rsidRPr="00533C71">
        <w:rPr>
          <w:rFonts w:ascii="Arial" w:eastAsiaTheme="minorEastAsia" w:hAnsi="Arial" w:cs="Arial" w:hint="eastAsia"/>
          <w:b/>
          <w:color w:val="0070C0"/>
        </w:rPr>
        <w:t>6</w:t>
      </w:r>
      <w:r w:rsidR="005A71A5" w:rsidRPr="00533C71">
        <w:rPr>
          <w:rFonts w:ascii="Arial" w:eastAsiaTheme="minorEastAsia" w:hAnsi="Arial" w:cs="Arial" w:hint="eastAsia"/>
          <w:b/>
          <w:color w:val="0070C0"/>
        </w:rPr>
        <w:t>-1</w:t>
      </w:r>
      <w:r w:rsidR="00D8658A" w:rsidRPr="00533C71">
        <w:rPr>
          <w:rFonts w:ascii="Arial" w:eastAsiaTheme="minorEastAsia" w:hAnsi="Arial" w:cs="Arial" w:hint="eastAsia"/>
          <w:b/>
          <w:color w:val="0070C0"/>
        </w:rPr>
        <w:t>07</w:t>
      </w:r>
      <w:r w:rsidRPr="00533C71">
        <w:rPr>
          <w:rFonts w:ascii="Arial" w:eastAsiaTheme="minorEastAsia" w:hAnsi="Arial" w:cs="Arial" w:hint="eastAsia"/>
          <w:bCs/>
          <w:color w:val="0070C0"/>
        </w:rPr>
        <w:t>)</w:t>
      </w:r>
      <w:r w:rsidRPr="00533C71">
        <w:rPr>
          <w:rFonts w:ascii="Arial" w:eastAsia="Times New Roman" w:hAnsi="Arial" w:cs="Arial"/>
          <w:bCs/>
          <w:color w:val="0070C0"/>
        </w:rPr>
        <w:t xml:space="preserve"> reads:</w:t>
      </w:r>
    </w:p>
    <w:p w14:paraId="7D4F40B5" w14:textId="7231654D" w:rsidR="00567F8F" w:rsidRPr="00533C71" w:rsidRDefault="00567F8F" w:rsidP="00567F8F">
      <w:pPr>
        <w:widowControl/>
        <w:spacing w:after="120" w:line="312" w:lineRule="auto"/>
        <w:jc w:val="left"/>
        <w:rPr>
          <w:rFonts w:ascii="Arial" w:eastAsiaTheme="minorEastAsia" w:hAnsi="Arial" w:cs="Arial"/>
          <w:bCs/>
          <w:color w:val="0070C0"/>
        </w:rPr>
      </w:pPr>
      <w:r w:rsidRPr="00533C71">
        <w:rPr>
          <w:rFonts w:ascii="Arial" w:eastAsia="Times New Roman" w:hAnsi="Arial" w:cs="Arial" w:hint="eastAsia"/>
          <w:bCs/>
          <w:color w:val="0070C0"/>
        </w:rPr>
        <w:t>“</w:t>
      </w:r>
      <w:r w:rsidRPr="00533C71">
        <w:rPr>
          <w:rFonts w:ascii="Arial" w:eastAsia="Times New Roman" w:hAnsi="Arial" w:cs="Arial"/>
          <w:bCs/>
          <w:i/>
          <w:iCs/>
          <w:color w:val="0070C0"/>
        </w:rPr>
        <w:t>surface</w:t>
      </w:r>
      <w:r w:rsidR="00A72473" w:rsidRPr="00533C71">
        <w:rPr>
          <w:rFonts w:ascii="Arial" w:eastAsia="Times New Roman" w:hAnsi="Arial" w:cs="Arial"/>
          <w:bCs/>
          <w:i/>
          <w:iCs/>
          <w:color w:val="0070C0"/>
        </w:rPr>
        <w:t>/vertical</w:t>
      </w:r>
      <w:r w:rsidRPr="00533C71">
        <w:rPr>
          <w:rFonts w:ascii="Arial" w:eastAsia="Times New Roman" w:hAnsi="Arial" w:cs="Arial"/>
          <w:bCs/>
          <w:i/>
          <w:iCs/>
          <w:color w:val="0070C0"/>
        </w:rPr>
        <w:t xml:space="preserve"> carbonate chemistry variables (dissolved inorganic carbon (DIC) and total alkalinity (</w:t>
      </w:r>
      <w:proofErr w:type="spellStart"/>
      <w:r w:rsidRPr="00533C71">
        <w:rPr>
          <w:rFonts w:ascii="Arial" w:eastAsia="Times New Roman" w:hAnsi="Arial" w:cs="Arial"/>
          <w:bCs/>
          <w:i/>
          <w:iCs/>
          <w:color w:val="0070C0"/>
        </w:rPr>
        <w:t>Alk</w:t>
      </w:r>
      <w:proofErr w:type="spellEnd"/>
      <w:r w:rsidRPr="00533C71">
        <w:rPr>
          <w:rFonts w:ascii="Arial" w:eastAsia="Times New Roman" w:hAnsi="Arial" w:cs="Arial"/>
          <w:bCs/>
          <w:i/>
          <w:iCs/>
          <w:color w:val="0070C0"/>
        </w:rPr>
        <w:t>))</w:t>
      </w:r>
      <w:r w:rsidRPr="00533C71">
        <w:rPr>
          <w:rFonts w:ascii="Arial" w:eastAsia="Times New Roman" w:hAnsi="Arial" w:cs="Arial"/>
          <w:bCs/>
          <w:color w:val="0070C0"/>
        </w:rPr>
        <w:t>”</w:t>
      </w:r>
    </w:p>
    <w:p w14:paraId="1B4514F8" w14:textId="6445EC26" w:rsidR="000E1CAC" w:rsidRPr="00533C71" w:rsidRDefault="000E1CAC">
      <w:pPr>
        <w:widowControl/>
        <w:spacing w:after="0" w:line="240" w:lineRule="auto"/>
        <w:jc w:val="left"/>
        <w:rPr>
          <w:rFonts w:ascii="Arial" w:eastAsia="Times New Roman" w:hAnsi="Arial" w:cs="Arial"/>
          <w:b/>
          <w:color w:val="000000" w:themeColor="text1"/>
        </w:rPr>
      </w:pPr>
      <w:r w:rsidRPr="00533C71">
        <w:rPr>
          <w:rFonts w:ascii="Arial" w:eastAsia="Times New Roman" w:hAnsi="Arial" w:cs="Arial"/>
          <w:b/>
          <w:color w:val="000000" w:themeColor="text1"/>
        </w:rPr>
        <w:br w:type="page"/>
      </w:r>
    </w:p>
    <w:p w14:paraId="44421D99" w14:textId="77777777" w:rsidR="000E1CAC" w:rsidRPr="00533C71" w:rsidRDefault="000E1CAC" w:rsidP="000E1CAC">
      <w:pPr>
        <w:widowControl/>
        <w:spacing w:after="120" w:line="312" w:lineRule="auto"/>
        <w:jc w:val="center"/>
        <w:rPr>
          <w:rFonts w:ascii="Arial" w:eastAsia="Times New Roman" w:hAnsi="Arial" w:cs="Arial"/>
          <w:b/>
          <w:color w:val="000000" w:themeColor="text1"/>
        </w:rPr>
      </w:pPr>
      <w:r w:rsidRPr="00533C71">
        <w:rPr>
          <w:rFonts w:ascii="Arial" w:eastAsia="Times New Roman" w:hAnsi="Arial" w:cs="Arial"/>
          <w:b/>
          <w:color w:val="000000" w:themeColor="text1"/>
        </w:rPr>
        <w:lastRenderedPageBreak/>
        <w:t>Reviewer #2 Evaluations:</w:t>
      </w:r>
    </w:p>
    <w:p w14:paraId="37765691"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Recommendation: </w:t>
      </w:r>
      <w:r w:rsidRPr="00533C71">
        <w:rPr>
          <w:rFonts w:eastAsia="Times New Roman" w:cs="Arial"/>
          <w:b/>
          <w:color w:val="000000" w:themeColor="text1"/>
          <w:sz w:val="22"/>
        </w:rPr>
        <w:t>Return to author for major revisions</w:t>
      </w:r>
    </w:p>
    <w:p w14:paraId="51E3C64D"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Significant: </w:t>
      </w:r>
      <w:r w:rsidRPr="00533C71">
        <w:rPr>
          <w:rFonts w:eastAsia="Times New Roman" w:cs="Arial"/>
          <w:b/>
          <w:color w:val="000000" w:themeColor="text1"/>
          <w:sz w:val="22"/>
        </w:rPr>
        <w:t>The paper has some unclear or incomplete reasoning but will likely be a significant contribution with revision and clarification.</w:t>
      </w:r>
    </w:p>
    <w:p w14:paraId="2A3B58B5"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Supported: </w:t>
      </w:r>
      <w:r w:rsidRPr="00533C71">
        <w:rPr>
          <w:rFonts w:eastAsia="Times New Roman" w:cs="Arial"/>
          <w:b/>
          <w:color w:val="000000" w:themeColor="text1"/>
          <w:sz w:val="22"/>
        </w:rPr>
        <w:t>Yes</w:t>
      </w:r>
    </w:p>
    <w:p w14:paraId="41C6DE56"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Referencing: </w:t>
      </w:r>
      <w:r w:rsidRPr="00533C71">
        <w:rPr>
          <w:rFonts w:eastAsia="Times New Roman" w:cs="Arial"/>
          <w:b/>
          <w:color w:val="000000" w:themeColor="text1"/>
          <w:sz w:val="22"/>
        </w:rPr>
        <w:t>Yes</w:t>
      </w:r>
    </w:p>
    <w:p w14:paraId="054C6722"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Quality: </w:t>
      </w:r>
      <w:r w:rsidRPr="00533C71">
        <w:rPr>
          <w:rFonts w:eastAsia="Times New Roman" w:cs="Arial"/>
          <w:b/>
          <w:color w:val="000000" w:themeColor="text1"/>
          <w:sz w:val="22"/>
        </w:rPr>
        <w:t>Yes, it is well-written, logically organized, and the figures and tables are appropriate.</w:t>
      </w:r>
    </w:p>
    <w:p w14:paraId="5F1D2751"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Data: </w:t>
      </w:r>
      <w:r w:rsidRPr="00533C71">
        <w:rPr>
          <w:rFonts w:eastAsia="Times New Roman" w:cs="Arial"/>
          <w:b/>
          <w:color w:val="000000" w:themeColor="text1"/>
          <w:sz w:val="22"/>
        </w:rPr>
        <w:t>Yes</w:t>
      </w:r>
    </w:p>
    <w:p w14:paraId="7C7A2F74" w14:textId="77777777" w:rsidR="000E1CAC" w:rsidRPr="00533C71" w:rsidRDefault="000E1CAC" w:rsidP="000E1CAC">
      <w:pPr>
        <w:pStyle w:val="ListParagraph"/>
        <w:widowControl/>
        <w:numPr>
          <w:ilvl w:val="0"/>
          <w:numId w:val="16"/>
        </w:numPr>
        <w:jc w:val="left"/>
        <w:rPr>
          <w:rFonts w:eastAsia="Times New Roman" w:cs="Arial"/>
          <w:b/>
          <w:color w:val="000000" w:themeColor="text1"/>
          <w:sz w:val="22"/>
        </w:rPr>
      </w:pPr>
      <w:r w:rsidRPr="00533C71">
        <w:rPr>
          <w:rFonts w:eastAsia="Times New Roman" w:cs="Arial"/>
          <w:bCs/>
          <w:color w:val="000000" w:themeColor="text1"/>
          <w:sz w:val="22"/>
        </w:rPr>
        <w:t xml:space="preserve">Accurate Key Points: </w:t>
      </w:r>
      <w:r w:rsidRPr="00533C71">
        <w:rPr>
          <w:rFonts w:eastAsia="Times New Roman" w:cs="Arial"/>
          <w:b/>
          <w:color w:val="000000" w:themeColor="text1"/>
          <w:sz w:val="22"/>
        </w:rPr>
        <w:t>Yes</w:t>
      </w:r>
    </w:p>
    <w:p w14:paraId="767B7DF5" w14:textId="77777777" w:rsidR="000E1CAC" w:rsidRPr="00533C71" w:rsidRDefault="000E1CAC" w:rsidP="000E1CAC">
      <w:pPr>
        <w:widowControl/>
        <w:spacing w:after="120" w:line="312" w:lineRule="auto"/>
        <w:jc w:val="left"/>
        <w:rPr>
          <w:rFonts w:ascii="Arial" w:eastAsiaTheme="minorEastAsia" w:hAnsi="Arial" w:cs="Arial"/>
          <w:b/>
          <w:color w:val="000000" w:themeColor="text1"/>
        </w:rPr>
      </w:pPr>
    </w:p>
    <w:p w14:paraId="05792DED" w14:textId="77777777" w:rsidR="00BD5A7F" w:rsidRPr="00533C71" w:rsidRDefault="00BD5A7F" w:rsidP="00BD5A7F">
      <w:pPr>
        <w:widowControl/>
        <w:spacing w:after="120" w:line="312" w:lineRule="auto"/>
        <w:jc w:val="left"/>
        <w:rPr>
          <w:rFonts w:ascii="Arial" w:eastAsiaTheme="minorEastAsia" w:hAnsi="Arial" w:cs="Arial"/>
          <w:b/>
          <w:color w:val="000000" w:themeColor="text1"/>
        </w:rPr>
      </w:pPr>
      <w:r w:rsidRPr="00533C71">
        <w:rPr>
          <w:rFonts w:ascii="Arial" w:eastAsiaTheme="minorEastAsia" w:hAnsi="Arial" w:cs="Arial"/>
          <w:b/>
          <w:color w:val="000000" w:themeColor="text1"/>
        </w:rPr>
        <w:t xml:space="preserve">Summary of the manuscript </w:t>
      </w:r>
    </w:p>
    <w:p w14:paraId="537CDE68" w14:textId="10F174DF" w:rsidR="00BD5A7F" w:rsidRPr="00533C71" w:rsidRDefault="00BD5A7F" w:rsidP="00666185">
      <w:pPr>
        <w:widowControl/>
        <w:spacing w:after="120" w:line="312" w:lineRule="auto"/>
        <w:rPr>
          <w:rFonts w:ascii="Arial" w:eastAsiaTheme="minorEastAsia" w:hAnsi="Arial" w:cs="Arial"/>
          <w:bCs/>
          <w:color w:val="000000" w:themeColor="text1"/>
        </w:rPr>
      </w:pPr>
      <w:r w:rsidRPr="00533C71">
        <w:rPr>
          <w:rFonts w:ascii="Arial" w:eastAsia="Times New Roman" w:hAnsi="Arial" w:cs="Arial"/>
          <w:bCs/>
          <w:color w:val="000000" w:themeColor="text1"/>
        </w:rPr>
        <w:t>This manuscript evaluates contemporary air–sea 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fluxes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and their driving mechanisms in the Antarctic Circumpolar Current (ACC) upwelling zone of the Southern Ocean, using 16 CMIP6 Earth System Models (ESMs) and two observation-based gridded products (JMA_MLR and </w:t>
      </w:r>
      <w:proofErr w:type="spellStart"/>
      <w:r w:rsidRPr="00533C71">
        <w:rPr>
          <w:rFonts w:ascii="Arial" w:eastAsia="Times New Roman" w:hAnsi="Arial" w:cs="Arial"/>
          <w:bCs/>
          <w:color w:val="000000" w:themeColor="text1"/>
        </w:rPr>
        <w:t>OceanSODA</w:t>
      </w:r>
      <w:proofErr w:type="spellEnd"/>
      <w:r w:rsidRPr="00533C71">
        <w:rPr>
          <w:rFonts w:ascii="Arial" w:eastAsia="Times New Roman" w:hAnsi="Arial" w:cs="Arial"/>
          <w:bCs/>
          <w:color w:val="000000" w:themeColor="text1"/>
        </w:rPr>
        <w:t>-ETHZ) over the 1993–2014 period. The study employs a dynamic masking approach using monthly sea surface height gradients to identify the upwelling zone and account for its seasonally varying boundaries. The authors decompose surface ocean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anomalies into thermal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ᵀ) and non-thermal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ᴺᵀ) components, analyzing these alongside upper-ocean vertical dissolved inorganic carbon (DIC), total alkalinity, net primary</w:t>
      </w:r>
      <w:r w:rsidRPr="00533C71">
        <w:rPr>
          <w:rFonts w:ascii="Arial" w:eastAsiaTheme="minorEastAsia" w:hAnsi="Arial" w:cs="Arial" w:hint="eastAsia"/>
          <w:bCs/>
          <w:color w:val="000000" w:themeColor="text1"/>
        </w:rPr>
        <w:t xml:space="preserve"> </w:t>
      </w:r>
      <w:r w:rsidRPr="00533C71">
        <w:rPr>
          <w:rFonts w:ascii="Arial" w:eastAsia="Times New Roman" w:hAnsi="Arial" w:cs="Arial"/>
          <w:bCs/>
          <w:color w:val="000000" w:themeColor="text1"/>
        </w:rPr>
        <w:t xml:space="preserve">production, mixed layer depth, and temperature, among other variables, to provide a comprehensive, mechanistic description of the sources of CMIP6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biases, establishing an evaluative framework that links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with upper-ocean physical dynamics and biogeochemical processes. Specifically, the authors demonstrate that the inter-model spread in Southern Ocean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is primarily driven by seasonal biases in the non-thermal component (pCO</w:t>
      </w:r>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ᴺᵀ). While some models achieve realistic annual mean fluxes, they do so through mutually compensate seasonal thermal and non-thermal errors. Furthermore, model biases in the seasonal cycle of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are strongly correlated with biases in the seasonal vertical DIC gradient in the upper ocean. Ultimately, the</w:t>
      </w:r>
      <w:r w:rsidRPr="00533C71">
        <w:rPr>
          <w:rFonts w:ascii="Arial" w:eastAsiaTheme="minorEastAsia" w:hAnsi="Arial" w:cs="Arial" w:hint="eastAsia"/>
          <w:bCs/>
          <w:color w:val="000000" w:themeColor="text1"/>
        </w:rPr>
        <w:t xml:space="preserve"> </w:t>
      </w:r>
      <w:r w:rsidRPr="00533C71">
        <w:rPr>
          <w:rFonts w:ascii="Arial" w:eastAsia="Times New Roman" w:hAnsi="Arial" w:cs="Arial"/>
          <w:bCs/>
          <w:color w:val="000000" w:themeColor="text1"/>
        </w:rPr>
        <w:t xml:space="preserve">authors demonstrate that the vertical DIC gradient provides an instructive diagnostic for evaluating model </w:t>
      </w:r>
      <w:proofErr w:type="spellStart"/>
      <w:r w:rsidRPr="00533C71">
        <w:rPr>
          <w:rFonts w:ascii="Arial" w:eastAsia="Times New Roman" w:hAnsi="Arial" w:cs="Arial"/>
          <w:bCs/>
          <w:color w:val="000000" w:themeColor="text1"/>
        </w:rPr>
        <w:t>fgCO</w:t>
      </w:r>
      <w:proofErr w:type="spellEnd"/>
      <w:r w:rsidRPr="00533C71">
        <w:rPr>
          <w:rFonts w:ascii="Cambria Math" w:eastAsia="Times New Roman" w:hAnsi="Cambria Math" w:cs="Cambria Math"/>
          <w:bCs/>
          <w:color w:val="000000" w:themeColor="text1"/>
        </w:rPr>
        <w:t>₂</w:t>
      </w:r>
      <w:r w:rsidRPr="00533C71">
        <w:rPr>
          <w:rFonts w:ascii="Arial" w:eastAsia="Times New Roman" w:hAnsi="Arial" w:cs="Arial"/>
          <w:bCs/>
          <w:color w:val="000000" w:themeColor="text1"/>
        </w:rPr>
        <w:t xml:space="preserve"> skill, as it successfully integrates physical and biogeochemical signals </w:t>
      </w:r>
    </w:p>
    <w:p w14:paraId="0B0BB023" w14:textId="77777777" w:rsidR="00BD5A7F" w:rsidRPr="00533C71" w:rsidRDefault="00BD5A7F" w:rsidP="00BD5A7F">
      <w:pPr>
        <w:widowControl/>
        <w:spacing w:after="120" w:line="312" w:lineRule="auto"/>
        <w:jc w:val="left"/>
        <w:rPr>
          <w:rFonts w:ascii="Arial" w:eastAsiaTheme="minorEastAsia" w:hAnsi="Arial" w:cs="Arial"/>
          <w:b/>
          <w:color w:val="000000" w:themeColor="text1"/>
        </w:rPr>
      </w:pPr>
    </w:p>
    <w:p w14:paraId="07B69F71" w14:textId="786D0FFF" w:rsidR="00BD5A7F" w:rsidRPr="00533C71" w:rsidRDefault="00BD5A7F" w:rsidP="00BD5A7F">
      <w:pPr>
        <w:widowControl/>
        <w:spacing w:after="120" w:line="312" w:lineRule="auto"/>
        <w:jc w:val="left"/>
        <w:rPr>
          <w:rFonts w:ascii="Arial" w:eastAsiaTheme="minorEastAsia" w:hAnsi="Arial" w:cs="Arial"/>
          <w:b/>
          <w:color w:val="000000" w:themeColor="text1"/>
        </w:rPr>
      </w:pPr>
      <w:r w:rsidRPr="00533C71">
        <w:rPr>
          <w:rFonts w:ascii="Arial" w:eastAsiaTheme="minorEastAsia" w:hAnsi="Arial" w:cs="Arial"/>
          <w:b/>
          <w:color w:val="000000" w:themeColor="text1"/>
        </w:rPr>
        <w:t xml:space="preserve">Major Comment </w:t>
      </w:r>
    </w:p>
    <w:p w14:paraId="4CAAF262" w14:textId="3D9D3FB9"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This manuscript is generally well-written, addresses an interesting question, and is broadly well-organized.</w:t>
      </w:r>
      <w:r w:rsidRPr="00533C71">
        <w:rPr>
          <w:rFonts w:ascii="Arial" w:eastAsiaTheme="minorEastAsia" w:hAnsi="Arial" w:cs="Arial" w:hint="eastAsia"/>
          <w:bCs/>
          <w:color w:val="000000" w:themeColor="text1"/>
        </w:rPr>
        <w:t xml:space="preserve"> </w:t>
      </w:r>
      <w:r w:rsidRPr="00533C71">
        <w:rPr>
          <w:rFonts w:ascii="Arial" w:eastAsiaTheme="minorEastAsia" w:hAnsi="Arial" w:cs="Arial"/>
          <w:bCs/>
          <w:color w:val="000000" w:themeColor="text1"/>
        </w:rPr>
        <w:t xml:space="preserve">It provides a valuable dynamical framework for evaluating Southern Ocean carbon dynamics. However, several sections require refinement to </w:t>
      </w:r>
      <w:r w:rsidRPr="00533C71">
        <w:rPr>
          <w:rFonts w:ascii="Arial" w:eastAsiaTheme="minorEastAsia" w:hAnsi="Arial" w:cs="Arial"/>
          <w:bCs/>
          <w:color w:val="000000" w:themeColor="text1"/>
        </w:rPr>
        <w:lastRenderedPageBreak/>
        <w:t xml:space="preserve">improve overall clarity and maximize the scientific impact of its contributions. Three points. </w:t>
      </w:r>
    </w:p>
    <w:p w14:paraId="55216D98" w14:textId="54A2736C" w:rsidR="00BD5A7F" w:rsidRPr="00533C71" w:rsidRDefault="00BD5A7F" w:rsidP="00BD5A7F">
      <w:pPr>
        <w:widowControl/>
        <w:spacing w:after="120" w:line="312" w:lineRule="auto"/>
        <w:rPr>
          <w:rFonts w:ascii="Arial" w:eastAsiaTheme="minorEastAsia" w:hAnsi="Arial" w:cs="Arial"/>
          <w:b/>
          <w:color w:val="000000" w:themeColor="text1"/>
        </w:rPr>
      </w:pPr>
    </w:p>
    <w:p w14:paraId="4FB7460A" w14:textId="5207F2E3"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First, the first half of the manuscript requires some refinement due to several unclear descriptions. Specifically, the authors occasionally present a new result as a known fact or as evidence in a subsequent section before it has been formally introduced or demonstrated. Rectifying these structural issues will significantly improve the paper's narrative flow and help the manuscript stand on its own as a self-contained study. I highlight one example below. </w:t>
      </w:r>
    </w:p>
    <w:p w14:paraId="4506D7CE" w14:textId="77777777"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23E62292" w14:textId="168FE71D"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Second, a key claim of the manuscript is the utility of seasonally varying, dynamic boundaries, yet the authors do not explicitly demonstrate the actual seasonal variations in the shape and surface area of these boundaries. It would be beneficial to show that there is indeed a meaningful seasonal change in surface area; otherwise, a static boundary approach might be more appropriate. If there is indeed seasonal variation, how do seasonal shifts in surface area affect the overall results? Could you potentially sample different surface regimes across different seasons? </w:t>
      </w:r>
      <w:bookmarkStart w:id="47" w:name="OLE_LINK11"/>
      <w:r w:rsidRPr="00533C71">
        <w:rPr>
          <w:rFonts w:ascii="Arial" w:eastAsiaTheme="minorEastAsia" w:hAnsi="Arial" w:cs="Arial"/>
          <w:bCs/>
          <w:color w:val="000000" w:themeColor="text1"/>
        </w:rPr>
        <w:t xml:space="preserve">On a related note, while these sea surface height-based boundaries perform very well in delineating the northern extent of the </w:t>
      </w:r>
      <w:proofErr w:type="spellStart"/>
      <w:r w:rsidRPr="00533C71">
        <w:rPr>
          <w:rFonts w:ascii="Arial" w:eastAsiaTheme="minorEastAsia" w:hAnsi="Arial" w:cs="Arial"/>
          <w:bCs/>
          <w:color w:val="000000" w:themeColor="text1"/>
        </w:rPr>
        <w:t>fgCO</w:t>
      </w:r>
      <w:proofErr w:type="spellEnd"/>
      <w:r w:rsidRPr="00533C71">
        <w:rPr>
          <w:rFonts w:ascii="Cambria Math" w:eastAsiaTheme="minorEastAsia" w:hAnsi="Cambria Math" w:cs="Cambria Math"/>
          <w:bCs/>
          <w:color w:val="000000" w:themeColor="text1"/>
        </w:rPr>
        <w:t>₂</w:t>
      </w:r>
      <w:r w:rsidRPr="00533C71">
        <w:rPr>
          <w:rFonts w:ascii="Arial" w:eastAsiaTheme="minorEastAsia" w:hAnsi="Arial" w:cs="Arial"/>
          <w:bCs/>
          <w:color w:val="000000" w:themeColor="text1"/>
        </w:rPr>
        <w:t xml:space="preserve"> outgassing boundary, there seems to be a lack of consistency along the southern extent for both models and observation-based products alike. Can you comment on this? </w:t>
      </w:r>
    </w:p>
    <w:bookmarkEnd w:id="47"/>
    <w:p w14:paraId="4EC8FF73" w14:textId="29A208B2" w:rsidR="00BD5A7F" w:rsidRPr="00533C71" w:rsidRDefault="00BD5A7F" w:rsidP="00BD5A7F">
      <w:pPr>
        <w:widowControl/>
        <w:spacing w:after="120" w:line="312" w:lineRule="auto"/>
        <w:rPr>
          <w:rFonts w:ascii="Arial" w:eastAsiaTheme="minorEastAsia" w:hAnsi="Arial" w:cs="Arial"/>
          <w:bCs/>
          <w:color w:val="000000" w:themeColor="text1"/>
        </w:rPr>
      </w:pPr>
    </w:p>
    <w:p w14:paraId="6ACD33E5" w14:textId="733826AF" w:rsidR="00BD5A7F" w:rsidRPr="00533C71" w:rsidRDefault="00BD5A7F"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Third, the manuscript's most significant and novel contribution begins at Figure 4 onwards (including Figures S2 and S3); the background is somewhat of a </w:t>
      </w:r>
      <w:proofErr w:type="spellStart"/>
      <w:r w:rsidRPr="00533C71">
        <w:rPr>
          <w:rFonts w:ascii="Arial" w:eastAsiaTheme="minorEastAsia" w:hAnsi="Arial" w:cs="Arial"/>
          <w:bCs/>
          <w:color w:val="000000" w:themeColor="text1"/>
        </w:rPr>
        <w:t>resynthesis</w:t>
      </w:r>
      <w:proofErr w:type="spellEnd"/>
      <w:r w:rsidRPr="00533C71">
        <w:rPr>
          <w:rFonts w:ascii="Arial" w:eastAsiaTheme="minorEastAsia" w:hAnsi="Arial" w:cs="Arial"/>
          <w:bCs/>
          <w:color w:val="000000" w:themeColor="text1"/>
        </w:rPr>
        <w:t xml:space="preserve"> of existing literature (e.g., </w:t>
      </w:r>
      <w:proofErr w:type="spellStart"/>
      <w:r w:rsidRPr="00533C71">
        <w:rPr>
          <w:rFonts w:ascii="Arial" w:eastAsiaTheme="minorEastAsia" w:hAnsi="Arial" w:cs="Arial"/>
          <w:bCs/>
          <w:color w:val="000000" w:themeColor="text1"/>
        </w:rPr>
        <w:t>Anav</w:t>
      </w:r>
      <w:proofErr w:type="spellEnd"/>
      <w:r w:rsidRPr="00533C71">
        <w:rPr>
          <w:rFonts w:ascii="Arial" w:eastAsiaTheme="minorEastAsia" w:hAnsi="Arial" w:cs="Arial"/>
          <w:bCs/>
          <w:color w:val="000000" w:themeColor="text1"/>
        </w:rPr>
        <w:t xml:space="preserve"> et al., 2013; Fassbender et al., 2022; Kessler &amp; Tjiputra, 2016; </w:t>
      </w:r>
      <w:proofErr w:type="spellStart"/>
      <w:r w:rsidRPr="00533C71">
        <w:rPr>
          <w:rFonts w:ascii="Arial" w:eastAsiaTheme="minorEastAsia" w:hAnsi="Arial" w:cs="Arial"/>
          <w:bCs/>
          <w:color w:val="000000" w:themeColor="text1"/>
        </w:rPr>
        <w:t>Landschützer</w:t>
      </w:r>
      <w:proofErr w:type="spellEnd"/>
      <w:r w:rsidRPr="00533C71">
        <w:rPr>
          <w:rFonts w:ascii="Arial" w:eastAsiaTheme="minorEastAsia" w:hAnsi="Arial" w:cs="Arial"/>
          <w:bCs/>
          <w:color w:val="000000" w:themeColor="text1"/>
        </w:rPr>
        <w:t xml:space="preserve"> et al., 2018; </w:t>
      </w:r>
      <w:proofErr w:type="spellStart"/>
      <w:r w:rsidRPr="00533C71">
        <w:rPr>
          <w:rFonts w:ascii="Arial" w:eastAsiaTheme="minorEastAsia" w:hAnsi="Arial" w:cs="Arial"/>
          <w:bCs/>
          <w:color w:val="000000" w:themeColor="text1"/>
        </w:rPr>
        <w:t>Lenton</w:t>
      </w:r>
      <w:proofErr w:type="spellEnd"/>
      <w:r w:rsidRPr="00533C71">
        <w:rPr>
          <w:rFonts w:ascii="Arial" w:eastAsiaTheme="minorEastAsia" w:hAnsi="Arial" w:cs="Arial"/>
          <w:bCs/>
          <w:color w:val="000000" w:themeColor="text1"/>
        </w:rPr>
        <w:t xml:space="preserve"> et al., 2013; </w:t>
      </w:r>
      <w:proofErr w:type="spellStart"/>
      <w:r w:rsidRPr="00533C71">
        <w:rPr>
          <w:rFonts w:ascii="Arial" w:eastAsiaTheme="minorEastAsia" w:hAnsi="Arial" w:cs="Arial"/>
          <w:bCs/>
          <w:color w:val="000000" w:themeColor="text1"/>
        </w:rPr>
        <w:t>Mongwe</w:t>
      </w:r>
      <w:proofErr w:type="spellEnd"/>
      <w:r w:rsidRPr="00533C71">
        <w:rPr>
          <w:rFonts w:ascii="Arial" w:eastAsiaTheme="minorEastAsia" w:hAnsi="Arial" w:cs="Arial"/>
          <w:bCs/>
          <w:color w:val="000000" w:themeColor="text1"/>
        </w:rPr>
        <w:t xml:space="preserve"> et al., 2018, 2024; Rodgers et al., 2023). Here authors present refreshingly interesting results, which I would suggest fleshing out in more detail. To make this point even clearer, I suggest bringing Figure S2 into the main text, as the perspective provided there is unique; to my knowledge, it has not been presented before in a clear way, and it adds substantial value by illustrating how the upper-ocean vertical DIC structure links to </w:t>
      </w:r>
      <w:proofErr w:type="spellStart"/>
      <w:r w:rsidRPr="00533C71">
        <w:rPr>
          <w:rFonts w:ascii="Arial" w:eastAsiaTheme="minorEastAsia" w:hAnsi="Arial" w:cs="Arial"/>
          <w:bCs/>
          <w:color w:val="000000" w:themeColor="text1"/>
        </w:rPr>
        <w:t>fgCO</w:t>
      </w:r>
      <w:proofErr w:type="spellEnd"/>
      <w:r w:rsidRPr="00533C71">
        <w:rPr>
          <w:rFonts w:ascii="Cambria Math" w:eastAsiaTheme="minorEastAsia" w:hAnsi="Cambria Math" w:cs="Cambria Math"/>
          <w:bCs/>
          <w:color w:val="000000" w:themeColor="text1"/>
        </w:rPr>
        <w:t>₂</w:t>
      </w:r>
      <w:r w:rsidRPr="00533C71">
        <w:rPr>
          <w:rFonts w:ascii="Arial" w:eastAsiaTheme="minorEastAsia" w:hAnsi="Arial" w:cs="Arial"/>
          <w:bCs/>
          <w:color w:val="000000" w:themeColor="text1"/>
        </w:rPr>
        <w:t xml:space="preserve"> on seasonal and interannual timescales. Additionally, I suggest that the authors condense and refocus the discussion, which in its current version is somewhat long and repetitive, perhaps focusing on the new results regarding the links between upper-ocean physical and biogeochemical dynamics through the vertical DIC gradient on seasonal and interannual timescales. Tightening these background sections and centering the discussion on the new synthesis will highlight the novelty of this work and improve the overall clarity of the contribution </w:t>
      </w:r>
    </w:p>
    <w:p w14:paraId="03031545" w14:textId="77777777" w:rsidR="00BD5A7F" w:rsidRPr="00533C71" w:rsidRDefault="00BD5A7F" w:rsidP="00BD5A7F">
      <w:pPr>
        <w:widowControl/>
        <w:spacing w:after="120" w:line="312" w:lineRule="auto"/>
        <w:rPr>
          <w:rFonts w:ascii="Arial" w:eastAsiaTheme="minorEastAsia" w:hAnsi="Arial" w:cs="Arial"/>
          <w:b/>
          <w:color w:val="000000" w:themeColor="text1"/>
        </w:rPr>
      </w:pPr>
    </w:p>
    <w:p w14:paraId="0693896B" w14:textId="356892E6" w:rsidR="00666185" w:rsidRPr="00533C71" w:rsidRDefault="00666185" w:rsidP="00666185">
      <w:pPr>
        <w:spacing w:after="120" w:line="312" w:lineRule="auto"/>
        <w:rPr>
          <w:rFonts w:ascii="Arial" w:hAnsi="Arial" w:cs="Arial"/>
          <w:color w:val="0070C0"/>
        </w:rPr>
      </w:pPr>
      <w:bookmarkStart w:id="48" w:name="OLE_LINK4"/>
      <w:r w:rsidRPr="00533C71">
        <w:rPr>
          <w:rFonts w:ascii="Arial" w:hAnsi="Arial" w:cs="Arial"/>
          <w:color w:val="0070C0"/>
        </w:rPr>
        <w:lastRenderedPageBreak/>
        <w:t xml:space="preserve">Dear </w:t>
      </w:r>
      <w:proofErr w:type="gramStart"/>
      <w:r w:rsidRPr="00533C71">
        <w:rPr>
          <w:rFonts w:ascii="Arial" w:hAnsi="Arial" w:cs="Arial"/>
          <w:color w:val="0070C0"/>
        </w:rPr>
        <w:t>Reviewer</w:t>
      </w:r>
      <w:proofErr w:type="gramEnd"/>
      <w:r w:rsidRPr="00533C71">
        <w:rPr>
          <w:rFonts w:ascii="Arial" w:hAnsi="Arial" w:cs="Arial"/>
          <w:color w:val="0070C0"/>
        </w:rPr>
        <w:t xml:space="preserve"> #</w:t>
      </w:r>
      <w:r w:rsidRPr="00533C71">
        <w:rPr>
          <w:rFonts w:ascii="Arial" w:hAnsi="Arial" w:cs="Arial" w:hint="eastAsia"/>
          <w:color w:val="0070C0"/>
        </w:rPr>
        <w:t>2</w:t>
      </w:r>
      <w:r w:rsidRPr="00533C71">
        <w:rPr>
          <w:rFonts w:ascii="Arial" w:hAnsi="Arial" w:cs="Arial"/>
          <w:color w:val="0070C0"/>
        </w:rPr>
        <w:t>,</w:t>
      </w:r>
    </w:p>
    <w:p w14:paraId="650B8CF5" w14:textId="77777777" w:rsidR="00666185" w:rsidRPr="00533C71" w:rsidRDefault="00666185" w:rsidP="00666185">
      <w:pPr>
        <w:spacing w:after="120" w:line="312" w:lineRule="auto"/>
        <w:rPr>
          <w:rFonts w:ascii="Arial" w:hAnsi="Arial" w:cs="Arial"/>
          <w:color w:val="0070C0"/>
        </w:rPr>
      </w:pPr>
    </w:p>
    <w:bookmarkEnd w:id="48"/>
    <w:p w14:paraId="345ADF53" w14:textId="60FEEEF5" w:rsidR="007440FD" w:rsidRPr="00533C71" w:rsidRDefault="0041359D" w:rsidP="00BD5A7F">
      <w:pPr>
        <w:widowControl/>
        <w:spacing w:after="120" w:line="312" w:lineRule="auto"/>
        <w:rPr>
          <w:rFonts w:ascii="Arial" w:hAnsi="Arial" w:cs="Arial"/>
          <w:color w:val="0070C0"/>
        </w:rPr>
      </w:pPr>
      <w:r w:rsidRPr="00533C71">
        <w:rPr>
          <w:rFonts w:ascii="Arial" w:hAnsi="Arial" w:cs="Arial"/>
          <w:color w:val="0070C0"/>
        </w:rPr>
        <w:t xml:space="preserve">We thank the reviewer for the positive and encouraging assessment of the manuscript, as well as for these three constructive and thoughtful </w:t>
      </w:r>
      <w:r w:rsidR="00423ABE" w:rsidRPr="00533C71">
        <w:rPr>
          <w:rFonts w:ascii="Arial" w:hAnsi="Arial" w:cs="Arial" w:hint="eastAsia"/>
          <w:color w:val="0070C0"/>
        </w:rPr>
        <w:t>major comments</w:t>
      </w:r>
      <w:del w:id="49" w:author="Jerry Tjiputra" w:date="2026-10-04T17:12:00Z">
        <w:r w:rsidR="007B3F75" w:rsidRPr="00533C71" w:rsidDel="00830EAB">
          <w:rPr>
            <w:rFonts w:ascii="Arial" w:hAnsi="Arial" w:cs="Arial" w:hint="eastAsia"/>
            <w:color w:val="0070C0"/>
          </w:rPr>
          <w:delText>, which</w:delText>
        </w:r>
        <w:r w:rsidRPr="00533C71" w:rsidDel="00830EAB">
          <w:rPr>
            <w:rFonts w:ascii="Arial" w:hAnsi="Arial" w:cs="Arial"/>
            <w:color w:val="0070C0"/>
          </w:rPr>
          <w:delText xml:space="preserve"> </w:delText>
        </w:r>
        <w:r w:rsidRPr="00533C71" w:rsidDel="00830EAB">
          <w:rPr>
            <w:rFonts w:ascii="Arial" w:hAnsi="Arial" w:cs="Arial" w:hint="eastAsia"/>
            <w:color w:val="0070C0"/>
          </w:rPr>
          <w:delText>can</w:delText>
        </w:r>
        <w:r w:rsidRPr="00533C71" w:rsidDel="00830EAB">
          <w:rPr>
            <w:rFonts w:ascii="Arial" w:hAnsi="Arial" w:cs="Arial"/>
            <w:color w:val="0070C0"/>
          </w:rPr>
          <w:delText xml:space="preserve"> help us substantially improve the clarity, structure, and overall scientific presentation of the manuscript</w:delText>
        </w:r>
      </w:del>
      <w:r w:rsidRPr="00533C71">
        <w:rPr>
          <w:rFonts w:ascii="Arial" w:hAnsi="Arial" w:cs="Arial"/>
          <w:color w:val="0070C0"/>
        </w:rPr>
        <w:t>. We address each of the</w:t>
      </w:r>
      <w:ins w:id="50" w:author="Jerry Tjiputra" w:date="2026-10-04T17:12:00Z">
        <w:r w:rsidR="00830EAB">
          <w:rPr>
            <w:rFonts w:ascii="Arial" w:hAnsi="Arial" w:cs="Arial"/>
            <w:color w:val="0070C0"/>
          </w:rPr>
          <w:t>se</w:t>
        </w:r>
      </w:ins>
      <w:r w:rsidRPr="00533C71">
        <w:rPr>
          <w:rFonts w:ascii="Arial" w:hAnsi="Arial" w:cs="Arial"/>
          <w:color w:val="0070C0"/>
        </w:rPr>
        <w:t xml:space="preserve"> points </w:t>
      </w:r>
      <w:del w:id="51" w:author="Jerry Tjiputra" w:date="2026-10-04T17:12:00Z">
        <w:r w:rsidRPr="00533C71" w:rsidDel="00830EAB">
          <w:rPr>
            <w:rFonts w:ascii="Arial" w:hAnsi="Arial" w:cs="Arial"/>
            <w:color w:val="0070C0"/>
          </w:rPr>
          <w:delText xml:space="preserve">in turn </w:delText>
        </w:r>
      </w:del>
      <w:r w:rsidRPr="00533C71">
        <w:rPr>
          <w:rFonts w:ascii="Arial" w:hAnsi="Arial" w:cs="Arial"/>
          <w:color w:val="0070C0"/>
        </w:rPr>
        <w:t>below, along with the corresponding revisions.</w:t>
      </w:r>
    </w:p>
    <w:p w14:paraId="6F258411" w14:textId="77777777" w:rsidR="0041359D" w:rsidRPr="00533C71" w:rsidRDefault="0041359D" w:rsidP="00BD5A7F">
      <w:pPr>
        <w:widowControl/>
        <w:spacing w:after="120" w:line="312" w:lineRule="auto"/>
        <w:rPr>
          <w:rFonts w:ascii="Arial" w:eastAsiaTheme="minorEastAsia" w:hAnsi="Arial" w:cs="Arial"/>
          <w:bCs/>
          <w:color w:val="0070C0"/>
        </w:rPr>
      </w:pPr>
    </w:p>
    <w:p w14:paraId="7F09E7DF" w14:textId="2AD47A0C" w:rsidR="00D95ABE" w:rsidRPr="00533C71" w:rsidRDefault="007440FD" w:rsidP="00F10C69">
      <w:pPr>
        <w:pStyle w:val="ListParagraph"/>
        <w:widowControl/>
        <w:numPr>
          <w:ilvl w:val="0"/>
          <w:numId w:val="32"/>
        </w:numPr>
        <w:rPr>
          <w:rFonts w:eastAsiaTheme="minorEastAsia" w:cs="Arial"/>
          <w:b/>
          <w:color w:val="0070C0"/>
          <w:sz w:val="22"/>
        </w:rPr>
      </w:pPr>
      <w:r w:rsidRPr="00533C71">
        <w:rPr>
          <w:rFonts w:eastAsiaTheme="minorEastAsia" w:cs="Arial"/>
          <w:b/>
          <w:color w:val="0070C0"/>
          <w:sz w:val="22"/>
        </w:rPr>
        <w:t>Point 1: Structural clarity in the first half of the manuscript</w:t>
      </w:r>
    </w:p>
    <w:p w14:paraId="1D0BA25C" w14:textId="0F417D68" w:rsidR="0041359D" w:rsidRPr="00533C71" w:rsidDel="00830EAB" w:rsidRDefault="0041359D" w:rsidP="00830EAB">
      <w:pPr>
        <w:widowControl/>
        <w:spacing w:after="120" w:line="312" w:lineRule="auto"/>
        <w:ind w:leftChars="100" w:left="220"/>
        <w:rPr>
          <w:del w:id="52" w:author="Jerry Tjiputra" w:date="2026-10-04T17:13:00Z"/>
          <w:rFonts w:ascii="Arial" w:eastAsiaTheme="minorEastAsia" w:hAnsi="Arial" w:cs="Arial"/>
          <w:bCs/>
          <w:color w:val="0070C0"/>
        </w:rPr>
        <w:pPrChange w:id="53" w:author="Jerry Tjiputra" w:date="2026-10-04T17:13:00Z">
          <w:pPr>
            <w:widowControl/>
            <w:spacing w:after="120" w:line="312" w:lineRule="auto"/>
            <w:ind w:leftChars="100" w:left="220"/>
          </w:pPr>
        </w:pPrChange>
      </w:pPr>
      <w:r w:rsidRPr="00533C71">
        <w:rPr>
          <w:rFonts w:ascii="Arial" w:eastAsiaTheme="minorEastAsia" w:hAnsi="Arial" w:cs="Arial"/>
          <w:bCs/>
          <w:color w:val="0070C0"/>
        </w:rPr>
        <w:t>We have made corresponding revisions throughout the first half of th</w:t>
      </w:r>
      <w:r w:rsidRPr="00533C71">
        <w:rPr>
          <w:rFonts w:ascii="Arial" w:eastAsiaTheme="minorEastAsia" w:hAnsi="Arial" w:cs="Arial" w:hint="eastAsia"/>
          <w:bCs/>
          <w:color w:val="0070C0"/>
        </w:rPr>
        <w:t>e manuscript</w:t>
      </w:r>
      <w:r w:rsidRPr="00533C71">
        <w:rPr>
          <w:rFonts w:ascii="Arial" w:eastAsiaTheme="minorEastAsia" w:hAnsi="Arial" w:cs="Arial"/>
          <w:bCs/>
          <w:color w:val="0070C0"/>
        </w:rPr>
        <w:t xml:space="preserve"> to ensure that all results are properly introduced and demonstrated before being referenced or used as evidence in subsequent sections</w:t>
      </w:r>
      <w:ins w:id="54" w:author="Jerry Tjiputra" w:date="2026-10-04T17:13:00Z">
        <w:r w:rsidR="00830EAB">
          <w:rPr>
            <w:rFonts w:ascii="Arial" w:eastAsiaTheme="minorEastAsia" w:hAnsi="Arial" w:cs="Arial"/>
            <w:bCs/>
            <w:color w:val="0070C0"/>
          </w:rPr>
          <w:t xml:space="preserve"> (</w:t>
        </w:r>
      </w:ins>
      <w:del w:id="55" w:author="Jerry Tjiputra" w:date="2026-10-04T17:13:00Z">
        <w:r w:rsidRPr="00533C71" w:rsidDel="00830EAB">
          <w:rPr>
            <w:rFonts w:ascii="Arial" w:eastAsiaTheme="minorEastAsia" w:hAnsi="Arial" w:cs="Arial"/>
            <w:bCs/>
            <w:color w:val="0070C0"/>
          </w:rPr>
          <w:delText xml:space="preserve">. </w:delText>
        </w:r>
      </w:del>
      <w:ins w:id="56" w:author="Jerry Tjiputra" w:date="2026-10-04T17:13:00Z">
        <w:r w:rsidR="00830EAB">
          <w:rPr>
            <w:rFonts w:ascii="Arial" w:eastAsiaTheme="minorEastAsia" w:hAnsi="Arial" w:cs="Arial"/>
            <w:bCs/>
            <w:color w:val="0070C0"/>
          </w:rPr>
          <w:t>e.g., see also</w:t>
        </w:r>
      </w:ins>
    </w:p>
    <w:p w14:paraId="263FF83A" w14:textId="5E74BB8C" w:rsidR="0041359D" w:rsidRPr="002F338D" w:rsidDel="00830EAB" w:rsidRDefault="0041359D" w:rsidP="00830EAB">
      <w:pPr>
        <w:widowControl/>
        <w:spacing w:after="120" w:line="312" w:lineRule="auto"/>
        <w:ind w:leftChars="100" w:left="220"/>
        <w:rPr>
          <w:del w:id="57" w:author="Jerry Tjiputra" w:date="2026-10-04T17:13:00Z"/>
          <w:rFonts w:ascii="Arial" w:eastAsiaTheme="minorEastAsia" w:hAnsi="Arial" w:cs="Arial"/>
          <w:bCs/>
          <w:color w:val="0070C0"/>
        </w:rPr>
        <w:pPrChange w:id="58" w:author="Jerry Tjiputra" w:date="2026-10-04T17:13:00Z">
          <w:pPr>
            <w:widowControl/>
            <w:spacing w:after="120" w:line="312" w:lineRule="auto"/>
            <w:ind w:leftChars="100" w:left="220"/>
          </w:pPr>
        </w:pPrChange>
      </w:pPr>
    </w:p>
    <w:p w14:paraId="5CCC2B8C" w14:textId="77152007" w:rsidR="007440FD" w:rsidRPr="00533C71" w:rsidRDefault="0041359D" w:rsidP="00830EAB">
      <w:pPr>
        <w:widowControl/>
        <w:spacing w:after="120" w:line="312" w:lineRule="auto"/>
        <w:ind w:leftChars="100" w:left="220"/>
        <w:rPr>
          <w:rFonts w:ascii="Arial" w:eastAsiaTheme="minorEastAsia" w:hAnsi="Arial" w:cs="Arial"/>
          <w:bCs/>
          <w:color w:val="0070C0"/>
        </w:rPr>
      </w:pPr>
      <w:del w:id="59" w:author="Jerry Tjiputra" w:date="2026-10-04T17:13:00Z">
        <w:r w:rsidRPr="00533C71" w:rsidDel="00830EAB">
          <w:rPr>
            <w:rFonts w:ascii="Arial" w:eastAsiaTheme="minorEastAsia" w:hAnsi="Arial" w:cs="Arial"/>
            <w:bCs/>
            <w:color w:val="0070C0"/>
          </w:rPr>
          <w:delText>The specific example raised by the reviewer, along with our corresponding response and revision, is addressed in detail in the</w:delText>
        </w:r>
      </w:del>
      <w:r w:rsidRPr="00533C71">
        <w:rPr>
          <w:rFonts w:ascii="Arial" w:eastAsiaTheme="minorEastAsia" w:hAnsi="Arial" w:cs="Arial"/>
          <w:bCs/>
          <w:color w:val="0070C0"/>
        </w:rPr>
        <w:t xml:space="preserve"> </w:t>
      </w:r>
      <w:r w:rsidRPr="00533C71">
        <w:rPr>
          <w:rFonts w:ascii="Arial" w:eastAsiaTheme="minorEastAsia" w:hAnsi="Arial" w:cs="Arial" w:hint="eastAsia"/>
          <w:b/>
          <w:color w:val="0070C0"/>
        </w:rPr>
        <w:t>Response to M</w:t>
      </w:r>
      <w:r w:rsidRPr="00533C71">
        <w:rPr>
          <w:rFonts w:ascii="Arial" w:eastAsiaTheme="minorEastAsia" w:hAnsi="Arial" w:cs="Arial"/>
          <w:b/>
          <w:color w:val="0070C0"/>
        </w:rPr>
        <w:t xml:space="preserve">inor </w:t>
      </w:r>
      <w:r w:rsidRPr="00533C71">
        <w:rPr>
          <w:rFonts w:ascii="Arial" w:eastAsiaTheme="minorEastAsia" w:hAnsi="Arial" w:cs="Arial" w:hint="eastAsia"/>
          <w:b/>
          <w:color w:val="0070C0"/>
        </w:rPr>
        <w:t>C</w:t>
      </w:r>
      <w:r w:rsidRPr="00533C71">
        <w:rPr>
          <w:rFonts w:ascii="Arial" w:eastAsiaTheme="minorEastAsia" w:hAnsi="Arial" w:cs="Arial"/>
          <w:b/>
          <w:color w:val="0070C0"/>
        </w:rPr>
        <w:t>omment</w:t>
      </w:r>
      <w:r w:rsidR="00E179FD" w:rsidRPr="00533C71">
        <w:rPr>
          <w:rFonts w:ascii="Arial" w:eastAsiaTheme="minorEastAsia" w:hAnsi="Arial" w:cs="Arial" w:hint="eastAsia"/>
          <w:b/>
          <w:color w:val="0070C0"/>
        </w:rPr>
        <w:t xml:space="preserve"> 7</w:t>
      </w:r>
      <w:r w:rsidRPr="00533C71">
        <w:rPr>
          <w:rFonts w:ascii="Arial" w:eastAsiaTheme="minorEastAsia" w:hAnsi="Arial" w:cs="Arial"/>
          <w:bCs/>
          <w:color w:val="0070C0"/>
        </w:rPr>
        <w:t xml:space="preserve"> below</w:t>
      </w:r>
      <w:ins w:id="60" w:author="Jerry Tjiputra" w:date="2026-10-04T17:13:00Z">
        <w:r w:rsidR="00830EAB">
          <w:rPr>
            <w:rFonts w:ascii="Arial" w:eastAsiaTheme="minorEastAsia" w:hAnsi="Arial" w:cs="Arial"/>
            <w:bCs/>
            <w:color w:val="0070C0"/>
          </w:rPr>
          <w:t>)</w:t>
        </w:r>
      </w:ins>
      <w:r w:rsidRPr="00533C71">
        <w:rPr>
          <w:rFonts w:ascii="Arial" w:eastAsiaTheme="minorEastAsia" w:hAnsi="Arial" w:cs="Arial"/>
          <w:bCs/>
          <w:color w:val="0070C0"/>
        </w:rPr>
        <w:t>.</w:t>
      </w:r>
    </w:p>
    <w:p w14:paraId="195779C1" w14:textId="77777777" w:rsidR="007440FD" w:rsidRPr="00533C71" w:rsidRDefault="007440FD" w:rsidP="00BD5A7F">
      <w:pPr>
        <w:widowControl/>
        <w:spacing w:after="120" w:line="312" w:lineRule="auto"/>
        <w:rPr>
          <w:rFonts w:ascii="Arial" w:eastAsiaTheme="minorEastAsia" w:hAnsi="Arial" w:cs="Arial"/>
          <w:bCs/>
          <w:color w:val="0070C0"/>
        </w:rPr>
      </w:pPr>
    </w:p>
    <w:p w14:paraId="4A01D682" w14:textId="6AA7372A" w:rsidR="007440FD" w:rsidRPr="00533C71" w:rsidDel="00830EAB" w:rsidRDefault="007440FD" w:rsidP="00F10C69">
      <w:pPr>
        <w:pStyle w:val="ListParagraph"/>
        <w:widowControl/>
        <w:numPr>
          <w:ilvl w:val="0"/>
          <w:numId w:val="32"/>
        </w:numPr>
        <w:rPr>
          <w:del w:id="61" w:author="Jerry Tjiputra" w:date="2026-10-04T17:16:00Z"/>
          <w:rFonts w:eastAsiaTheme="minorEastAsia" w:cs="Arial"/>
          <w:b/>
          <w:color w:val="0070C0"/>
          <w:sz w:val="22"/>
        </w:rPr>
      </w:pPr>
      <w:r w:rsidRPr="00533C71">
        <w:rPr>
          <w:rFonts w:eastAsiaTheme="minorEastAsia" w:cs="Arial"/>
          <w:b/>
          <w:color w:val="0070C0"/>
          <w:sz w:val="22"/>
        </w:rPr>
        <w:t>Point 2a:</w:t>
      </w:r>
      <w:r w:rsidRPr="00533C71">
        <w:rPr>
          <w:rFonts w:eastAsiaTheme="minorEastAsia" w:cs="Arial" w:hint="eastAsia"/>
          <w:b/>
          <w:color w:val="0070C0"/>
          <w:sz w:val="22"/>
        </w:rPr>
        <w:t xml:space="preserve"> Temporal</w:t>
      </w:r>
      <w:r w:rsidRPr="00533C71">
        <w:rPr>
          <w:rFonts w:eastAsiaTheme="minorEastAsia" w:cs="Arial"/>
          <w:b/>
          <w:color w:val="0070C0"/>
          <w:sz w:val="22"/>
        </w:rPr>
        <w:t xml:space="preserve"> variation in boundary and its effect on the results</w:t>
      </w:r>
    </w:p>
    <w:p w14:paraId="7CDE40FB" w14:textId="77777777" w:rsidR="00830EAB" w:rsidRPr="00830EAB" w:rsidRDefault="00830EAB" w:rsidP="00830EAB">
      <w:pPr>
        <w:pStyle w:val="ListParagraph"/>
        <w:widowControl/>
        <w:numPr>
          <w:ilvl w:val="0"/>
          <w:numId w:val="32"/>
        </w:numPr>
        <w:rPr>
          <w:ins w:id="62" w:author="Jerry Tjiputra" w:date="2026-10-04T17:15:00Z"/>
          <w:rFonts w:eastAsiaTheme="minorEastAsia" w:cs="Arial"/>
          <w:bCs/>
          <w:color w:val="0070C0"/>
          <w:rPrChange w:id="63" w:author="Jerry Tjiputra" w:date="2026-10-04T17:16:00Z">
            <w:rPr>
              <w:ins w:id="64" w:author="Jerry Tjiputra" w:date="2026-10-04T17:15:00Z"/>
            </w:rPr>
          </w:rPrChange>
        </w:rPr>
        <w:pPrChange w:id="65" w:author="Jerry Tjiputra" w:date="2026-10-04T17:16:00Z">
          <w:pPr>
            <w:widowControl/>
            <w:spacing w:after="120" w:line="312" w:lineRule="auto"/>
            <w:ind w:leftChars="100" w:left="220"/>
          </w:pPr>
        </w:pPrChange>
      </w:pPr>
    </w:p>
    <w:p w14:paraId="6C8E51AD" w14:textId="2DA94639" w:rsidR="00830EAB" w:rsidRPr="00533C71" w:rsidRDefault="00830EAB" w:rsidP="00830EAB">
      <w:pPr>
        <w:widowControl/>
        <w:spacing w:after="120" w:line="312" w:lineRule="auto"/>
        <w:ind w:leftChars="100" w:left="220"/>
        <w:rPr>
          <w:ins w:id="66" w:author="Jerry Tjiputra" w:date="2026-10-04T17:16:00Z"/>
          <w:rFonts w:ascii="Arial" w:eastAsiaTheme="minorEastAsia" w:hAnsi="Arial" w:cs="Arial"/>
          <w:bCs/>
          <w:color w:val="0070C0"/>
        </w:rPr>
      </w:pPr>
      <w:ins w:id="67" w:author="Jerry Tjiputra" w:date="2026-10-04T17:16:00Z">
        <w:r w:rsidRPr="00533C71">
          <w:rPr>
            <w:rFonts w:ascii="Arial" w:eastAsiaTheme="minorEastAsia" w:hAnsi="Arial" w:cs="Arial"/>
            <w:bCs/>
            <w:color w:val="0070C0"/>
          </w:rPr>
          <w:t xml:space="preserve">To assess the seasonal variation in boundary shape and surface area </w:t>
        </w:r>
        <w:r>
          <w:rPr>
            <w:rFonts w:ascii="Arial" w:eastAsiaTheme="minorEastAsia" w:hAnsi="Arial" w:cs="Arial"/>
            <w:bCs/>
            <w:color w:val="0070C0"/>
          </w:rPr>
          <w:t xml:space="preserve">and </w:t>
        </w:r>
        <w:r w:rsidRPr="00533C71">
          <w:rPr>
            <w:rFonts w:ascii="Arial" w:eastAsiaTheme="minorEastAsia" w:hAnsi="Arial" w:cs="Arial"/>
            <w:bCs/>
            <w:color w:val="0070C0"/>
          </w:rPr>
          <w:t xml:space="preserve">how such </w:t>
        </w:r>
        <w:r w:rsidRPr="00533C71">
          <w:rPr>
            <w:rFonts w:ascii="Arial" w:eastAsiaTheme="minorEastAsia" w:hAnsi="Arial" w:cs="Arial" w:hint="eastAsia"/>
            <w:bCs/>
            <w:color w:val="0070C0"/>
          </w:rPr>
          <w:t xml:space="preserve">time-varying (including </w:t>
        </w:r>
        <w:r w:rsidRPr="00533C71">
          <w:rPr>
            <w:rFonts w:ascii="Arial" w:eastAsiaTheme="minorEastAsia" w:hAnsi="Arial" w:cs="Arial"/>
            <w:bCs/>
            <w:color w:val="0070C0"/>
          </w:rPr>
          <w:t>seasonal and interannual</w:t>
        </w:r>
        <w:r w:rsidRPr="00533C71">
          <w:rPr>
            <w:rFonts w:ascii="Arial" w:eastAsiaTheme="minorEastAsia" w:hAnsi="Arial" w:cs="Arial" w:hint="eastAsia"/>
            <w:bCs/>
            <w:color w:val="0070C0"/>
          </w:rPr>
          <w:t xml:space="preserve"> variations</w:t>
        </w:r>
        <w:r w:rsidRPr="00533C71">
          <w:rPr>
            <w:rFonts w:ascii="Arial" w:eastAsiaTheme="minorEastAsia" w:hAnsi="Arial" w:cs="Arial"/>
            <w:bCs/>
            <w:color w:val="0070C0"/>
          </w:rPr>
          <w:t>) boundary shifts affect the results</w:t>
        </w:r>
        <w:r w:rsidRPr="00533C71">
          <w:rPr>
            <w:rFonts w:ascii="Arial" w:eastAsiaTheme="minorEastAsia" w:hAnsi="Arial" w:cs="Arial" w:hint="eastAsia"/>
            <w:bCs/>
            <w:color w:val="0070C0"/>
          </w:rPr>
          <w:t xml:space="preserve"> in this study</w:t>
        </w:r>
        <w:r w:rsidRPr="00533C71">
          <w:rPr>
            <w:rFonts w:ascii="Arial" w:eastAsiaTheme="minorEastAsia" w:hAnsi="Arial" w:cs="Arial"/>
            <w:bCs/>
            <w:color w:val="0070C0"/>
          </w:rPr>
          <w:t xml:space="preserve">, we conducted a sensitivity analysis comparing our </w:t>
        </w:r>
        <w:r w:rsidRPr="00533C71">
          <w:rPr>
            <w:rFonts w:ascii="Arial" w:eastAsiaTheme="minorEastAsia" w:hAnsi="Arial" w:cs="Arial" w:hint="eastAsia"/>
            <w:bCs/>
            <w:color w:val="0070C0"/>
          </w:rPr>
          <w:t xml:space="preserve">dynamic, </w:t>
        </w:r>
        <w:r w:rsidRPr="00533C71">
          <w:rPr>
            <w:rFonts w:ascii="Arial" w:eastAsiaTheme="minorEastAsia" w:hAnsi="Arial" w:cs="Arial"/>
            <w:bCs/>
            <w:color w:val="0070C0"/>
          </w:rPr>
          <w:t>self-derived</w:t>
        </w:r>
        <w:r w:rsidRPr="00533C71">
          <w:rPr>
            <w:rFonts w:ascii="Arial" w:eastAsiaTheme="minorEastAsia" w:hAnsi="Arial" w:cs="Arial" w:hint="eastAsia"/>
            <w:bCs/>
            <w:color w:val="0070C0"/>
          </w:rPr>
          <w:t xml:space="preserve"> time-varying</w:t>
        </w:r>
        <w:r w:rsidRPr="00533C71">
          <w:rPr>
            <w:rFonts w:ascii="Arial" w:eastAsiaTheme="minorEastAsia" w:hAnsi="Arial" w:cs="Arial"/>
            <w:bCs/>
            <w:color w:val="0070C0"/>
          </w:rPr>
          <w:t xml:space="preserve"> boundary (</w:t>
        </w:r>
        <w:r w:rsidRPr="00830EAB">
          <w:rPr>
            <w:rFonts w:ascii="Arial" w:eastAsiaTheme="minorEastAsia" w:hAnsi="Arial" w:cs="Arial"/>
            <w:b/>
            <w:color w:val="0070C0"/>
            <w:rPrChange w:id="68" w:author="Jerry Tjiputra" w:date="2026-10-04T17:19:00Z">
              <w:rPr>
                <w:rFonts w:ascii="Arial" w:eastAsiaTheme="minorEastAsia" w:hAnsi="Arial" w:cs="Arial"/>
                <w:bCs/>
                <w:color w:val="0070C0"/>
              </w:rPr>
            </w:rPrChange>
          </w:rPr>
          <w:t>B1</w:t>
        </w:r>
        <w:r w:rsidRPr="00533C71">
          <w:rPr>
            <w:rFonts w:ascii="Arial" w:eastAsiaTheme="minorEastAsia" w:hAnsi="Arial" w:cs="Arial"/>
            <w:bCs/>
            <w:color w:val="0070C0"/>
          </w:rPr>
          <w:t>) against two static alternatives: a self-derived climatological boundary (</w:t>
        </w:r>
        <w:r w:rsidRPr="00830EAB">
          <w:rPr>
            <w:rFonts w:ascii="Arial" w:eastAsiaTheme="minorEastAsia" w:hAnsi="Arial" w:cs="Arial"/>
            <w:b/>
            <w:color w:val="0070C0"/>
            <w:rPrChange w:id="69" w:author="Jerry Tjiputra" w:date="2026-10-04T17:19:00Z">
              <w:rPr>
                <w:rFonts w:ascii="Arial" w:eastAsiaTheme="minorEastAsia" w:hAnsi="Arial" w:cs="Arial"/>
                <w:bCs/>
                <w:color w:val="0070C0"/>
              </w:rPr>
            </w:rPrChange>
          </w:rPr>
          <w:t>B2</w:t>
        </w:r>
        <w:r w:rsidRPr="00533C71">
          <w:rPr>
            <w:rFonts w:ascii="Arial" w:eastAsiaTheme="minorEastAsia" w:hAnsi="Arial" w:cs="Arial"/>
            <w:bCs/>
            <w:color w:val="0070C0"/>
          </w:rPr>
          <w:t>) and a fixed observation-based boundary (</w:t>
        </w:r>
        <w:r w:rsidRPr="00830EAB">
          <w:rPr>
            <w:rFonts w:ascii="Arial" w:eastAsiaTheme="minorEastAsia" w:hAnsi="Arial" w:cs="Arial"/>
            <w:b/>
            <w:color w:val="0070C0"/>
            <w:rPrChange w:id="70" w:author="Jerry Tjiputra" w:date="2026-10-04T17:19:00Z">
              <w:rPr>
                <w:rFonts w:ascii="Arial" w:eastAsiaTheme="minorEastAsia" w:hAnsi="Arial" w:cs="Arial"/>
                <w:bCs/>
                <w:color w:val="0070C0"/>
              </w:rPr>
            </w:rPrChange>
          </w:rPr>
          <w:t>B3</w:t>
        </w:r>
        <w:r w:rsidRPr="00533C71">
          <w:rPr>
            <w:rFonts w:ascii="Arial" w:eastAsiaTheme="minorEastAsia" w:hAnsi="Arial" w:cs="Arial"/>
            <w:bCs/>
            <w:color w:val="0070C0"/>
          </w:rPr>
          <w:t xml:space="preserve">). We </w:t>
        </w:r>
      </w:ins>
      <w:ins w:id="71" w:author="Jerry Tjiputra" w:date="2026-10-04T17:17:00Z">
        <w:r>
          <w:rPr>
            <w:rFonts w:ascii="Arial" w:eastAsiaTheme="minorEastAsia" w:hAnsi="Arial" w:cs="Arial"/>
            <w:bCs/>
            <w:color w:val="0070C0"/>
          </w:rPr>
          <w:t>assessed impacts on</w:t>
        </w:r>
      </w:ins>
      <w:ins w:id="72" w:author="Jerry Tjiputra" w:date="2026-10-04T17:16:00Z">
        <w:r w:rsidRPr="00533C71">
          <w:rPr>
            <w:rFonts w:ascii="Arial" w:eastAsiaTheme="minorEastAsia" w:hAnsi="Arial" w:cs="Arial"/>
            <w:bCs/>
            <w:color w:val="0070C0"/>
          </w:rPr>
          <w:t xml:space="preserve"> SST and surface DIC as representative physical and biogeochemical variables for </w:t>
        </w:r>
        <w:r w:rsidRPr="00533C71">
          <w:rPr>
            <w:rFonts w:ascii="Arial" w:eastAsiaTheme="minorEastAsia" w:hAnsi="Arial" w:cs="Arial" w:hint="eastAsia"/>
            <w:bCs/>
            <w:color w:val="0070C0"/>
          </w:rPr>
          <w:t>such</w:t>
        </w:r>
        <w:r w:rsidRPr="00533C71">
          <w:rPr>
            <w:rFonts w:ascii="Arial" w:eastAsiaTheme="minorEastAsia" w:hAnsi="Arial" w:cs="Arial"/>
            <w:bCs/>
            <w:color w:val="0070C0"/>
          </w:rPr>
          <w:t xml:space="preserve"> comparison</w:t>
        </w:r>
        <w:r w:rsidRPr="00533C71">
          <w:rPr>
            <w:rFonts w:ascii="Arial" w:eastAsiaTheme="minorEastAsia" w:hAnsi="Arial" w:cs="Arial" w:hint="eastAsia"/>
            <w:bCs/>
            <w:color w:val="0070C0"/>
          </w:rPr>
          <w:t xml:space="preserve">. </w:t>
        </w:r>
      </w:ins>
    </w:p>
    <w:p w14:paraId="0BBCF839" w14:textId="27C316A8" w:rsidR="00D95ABE" w:rsidRPr="00533C71" w:rsidRDefault="00D95ABE" w:rsidP="00987912">
      <w:pPr>
        <w:widowControl/>
        <w:spacing w:after="120" w:line="312" w:lineRule="auto"/>
        <w:ind w:leftChars="100" w:left="220"/>
        <w:rPr>
          <w:rFonts w:ascii="Arial" w:eastAsiaTheme="minorEastAsia" w:hAnsi="Arial" w:cs="Arial"/>
          <w:bCs/>
          <w:color w:val="0070C0"/>
        </w:rPr>
      </w:pPr>
      <w:del w:id="73" w:author="Jerry Tjiputra" w:date="2026-10-04T17:17:00Z">
        <w:r w:rsidRPr="00533C71" w:rsidDel="00830EAB">
          <w:rPr>
            <w:rFonts w:ascii="Arial" w:eastAsiaTheme="minorEastAsia" w:hAnsi="Arial" w:cs="Arial"/>
            <w:bCs/>
            <w:color w:val="0070C0"/>
          </w:rPr>
          <w:delText xml:space="preserve">To directly address the seasonal variation in boundary shape and surface area, we generated </w:delText>
        </w:r>
      </w:del>
      <w:r w:rsidRPr="00533C71">
        <w:rPr>
          <w:rFonts w:ascii="Arial" w:eastAsiaTheme="minorEastAsia" w:hAnsi="Arial" w:cs="Arial"/>
          <w:b/>
          <w:color w:val="0070C0"/>
        </w:rPr>
        <w:t>Figure R2</w:t>
      </w:r>
      <w:r w:rsidRPr="00533C71">
        <w:rPr>
          <w:rFonts w:ascii="Arial" w:eastAsiaTheme="minorEastAsia" w:hAnsi="Arial" w:cs="Arial"/>
          <w:bCs/>
          <w:color w:val="0070C0"/>
        </w:rPr>
        <w:t xml:space="preserve"> (see below)</w:t>
      </w:r>
      <w:ins w:id="74" w:author="Jerry Tjiputra" w:date="2026-10-04T17:17:00Z">
        <w:r w:rsidR="00830EAB">
          <w:rPr>
            <w:rFonts w:ascii="Arial" w:eastAsiaTheme="minorEastAsia" w:hAnsi="Arial" w:cs="Arial"/>
            <w:bCs/>
            <w:color w:val="0070C0"/>
          </w:rPr>
          <w:t xml:space="preserve"> </w:t>
        </w:r>
      </w:ins>
      <w:del w:id="75" w:author="Jerry Tjiputra" w:date="2026-10-04T17:17:00Z">
        <w:r w:rsidRPr="00533C71" w:rsidDel="00830EAB">
          <w:rPr>
            <w:rFonts w:ascii="Arial" w:eastAsiaTheme="minorEastAsia" w:hAnsi="Arial" w:cs="Arial"/>
            <w:bCs/>
            <w:color w:val="0070C0"/>
          </w:rPr>
          <w:delText xml:space="preserve">, which </w:delText>
        </w:r>
      </w:del>
      <w:r w:rsidRPr="00533C71">
        <w:rPr>
          <w:rFonts w:ascii="Arial" w:eastAsiaTheme="minorEastAsia" w:hAnsi="Arial" w:cs="Arial"/>
          <w:bCs/>
          <w:color w:val="0070C0"/>
        </w:rPr>
        <w:t>shows that the climatological seasonal boundaries (analogous to B1 but with interannual variability removed) do exhibit seasonal displacement across most models</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products, though the seasonal signal </w:t>
      </w:r>
      <w:r w:rsidRPr="00533C71">
        <w:rPr>
          <w:rFonts w:ascii="Arial" w:eastAsiaTheme="minorEastAsia" w:hAnsi="Arial" w:cs="Arial" w:hint="eastAsia"/>
          <w:bCs/>
          <w:color w:val="0070C0"/>
        </w:rPr>
        <w:t>seems</w:t>
      </w:r>
      <w:r w:rsidRPr="00533C71">
        <w:rPr>
          <w:rFonts w:ascii="Arial" w:eastAsiaTheme="minorEastAsia" w:hAnsi="Arial" w:cs="Arial"/>
          <w:bCs/>
          <w:color w:val="0070C0"/>
        </w:rPr>
        <w:t xml:space="preserve"> modest </w:t>
      </w:r>
      <w:r w:rsidRPr="00533C71">
        <w:rPr>
          <w:rFonts w:ascii="Arial" w:eastAsiaTheme="minorEastAsia" w:hAnsi="Arial" w:cs="Arial" w:hint="eastAsia"/>
          <w:bCs/>
          <w:color w:val="0070C0"/>
        </w:rPr>
        <w:t>once</w:t>
      </w:r>
      <w:r w:rsidRPr="00533C71">
        <w:rPr>
          <w:rFonts w:ascii="Arial" w:eastAsiaTheme="minorEastAsia" w:hAnsi="Arial" w:cs="Arial"/>
          <w:bCs/>
          <w:color w:val="0070C0"/>
        </w:rPr>
        <w:t xml:space="preserve"> interannual variability is excluded. A case study using UKESM1-0-LL (</w:t>
      </w:r>
      <w:r w:rsidRPr="00533C71">
        <w:rPr>
          <w:rFonts w:ascii="Arial" w:eastAsiaTheme="minorEastAsia" w:hAnsi="Arial" w:cs="Arial"/>
          <w:b/>
          <w:color w:val="0070C0"/>
        </w:rPr>
        <w:t xml:space="preserve">Figure </w:t>
      </w:r>
      <w:r w:rsidR="00D80823">
        <w:rPr>
          <w:rFonts w:ascii="Arial" w:eastAsiaTheme="minorEastAsia" w:hAnsi="Arial" w:cs="Arial"/>
          <w:b/>
          <w:color w:val="0070C0"/>
        </w:rPr>
        <w:t>S1</w:t>
      </w:r>
      <w:r w:rsidRPr="00533C71">
        <w:rPr>
          <w:rFonts w:ascii="Arial" w:eastAsiaTheme="minorEastAsia" w:hAnsi="Arial" w:cs="Arial"/>
          <w:bCs/>
          <w:color w:val="0070C0"/>
        </w:rPr>
        <w:t>) further illustrates this seasonal migration in more detail.</w:t>
      </w:r>
    </w:p>
    <w:p w14:paraId="6B8B6730" w14:textId="77777777" w:rsidR="00D95ABE" w:rsidRPr="00533C71" w:rsidDel="00830EAB" w:rsidRDefault="00D95ABE" w:rsidP="00987912">
      <w:pPr>
        <w:widowControl/>
        <w:spacing w:after="120" w:line="312" w:lineRule="auto"/>
        <w:ind w:leftChars="100" w:left="220"/>
        <w:rPr>
          <w:del w:id="76" w:author="Jerry Tjiputra" w:date="2026-10-04T17:18:00Z"/>
          <w:rFonts w:ascii="Arial" w:eastAsiaTheme="minorEastAsia" w:hAnsi="Arial" w:cs="Arial"/>
          <w:bCs/>
          <w:color w:val="0070C0"/>
        </w:rPr>
      </w:pPr>
    </w:p>
    <w:p w14:paraId="255CD009" w14:textId="0A0BFB77" w:rsidR="00D95ABE" w:rsidRPr="00533C71" w:rsidDel="00830EAB" w:rsidRDefault="00D95ABE" w:rsidP="00830EAB">
      <w:pPr>
        <w:widowControl/>
        <w:spacing w:after="120" w:line="312" w:lineRule="auto"/>
        <w:rPr>
          <w:del w:id="77" w:author="Jerry Tjiputra" w:date="2026-10-04T17:15:00Z"/>
          <w:rFonts w:ascii="Arial" w:eastAsiaTheme="minorEastAsia" w:hAnsi="Arial" w:cs="Arial"/>
          <w:bCs/>
          <w:color w:val="0070C0"/>
        </w:rPr>
        <w:pPrChange w:id="78" w:author="Jerry Tjiputra" w:date="2026-10-04T17:18:00Z">
          <w:pPr>
            <w:widowControl/>
            <w:spacing w:after="120" w:line="312" w:lineRule="auto"/>
            <w:ind w:leftChars="100" w:left="220"/>
          </w:pPr>
        </w:pPrChange>
      </w:pPr>
      <w:del w:id="79" w:author="Jerry Tjiputra" w:date="2026-10-04T17:15:00Z">
        <w:r w:rsidRPr="00533C71" w:rsidDel="00830EAB">
          <w:rPr>
            <w:rFonts w:ascii="Arial" w:eastAsiaTheme="minorEastAsia" w:hAnsi="Arial" w:cs="Arial"/>
            <w:bCs/>
            <w:color w:val="0070C0"/>
          </w:rPr>
          <w:delText xml:space="preserve">To assess how such </w:delText>
        </w:r>
        <w:r w:rsidR="0088118F" w:rsidRPr="00533C71" w:rsidDel="00830EAB">
          <w:rPr>
            <w:rFonts w:ascii="Arial" w:eastAsiaTheme="minorEastAsia" w:hAnsi="Arial" w:cs="Arial" w:hint="eastAsia"/>
            <w:bCs/>
            <w:color w:val="0070C0"/>
          </w:rPr>
          <w:delText xml:space="preserve">time-varying (including </w:delText>
        </w:r>
        <w:r w:rsidRPr="00533C71" w:rsidDel="00830EAB">
          <w:rPr>
            <w:rFonts w:ascii="Arial" w:eastAsiaTheme="minorEastAsia" w:hAnsi="Arial" w:cs="Arial"/>
            <w:bCs/>
            <w:color w:val="0070C0"/>
          </w:rPr>
          <w:delText>seasonal and interannual</w:delText>
        </w:r>
        <w:r w:rsidR="0088118F" w:rsidRPr="00533C71" w:rsidDel="00830EAB">
          <w:rPr>
            <w:rFonts w:ascii="Arial" w:eastAsiaTheme="minorEastAsia" w:hAnsi="Arial" w:cs="Arial" w:hint="eastAsia"/>
            <w:bCs/>
            <w:color w:val="0070C0"/>
          </w:rPr>
          <w:delText xml:space="preserve"> variations</w:delText>
        </w:r>
        <w:r w:rsidRPr="00533C71" w:rsidDel="00830EAB">
          <w:rPr>
            <w:rFonts w:ascii="Arial" w:eastAsiaTheme="minorEastAsia" w:hAnsi="Arial" w:cs="Arial"/>
            <w:bCs/>
            <w:color w:val="0070C0"/>
          </w:rPr>
          <w:delText>) boundary shifts affect the results</w:delText>
        </w:r>
        <w:r w:rsidR="0088118F" w:rsidRPr="00533C71" w:rsidDel="00830EAB">
          <w:rPr>
            <w:rFonts w:ascii="Arial" w:eastAsiaTheme="minorEastAsia" w:hAnsi="Arial" w:cs="Arial" w:hint="eastAsia"/>
            <w:bCs/>
            <w:color w:val="0070C0"/>
          </w:rPr>
          <w:delText xml:space="preserve"> in this study</w:delText>
        </w:r>
        <w:r w:rsidRPr="00533C71" w:rsidDel="00830EAB">
          <w:rPr>
            <w:rFonts w:ascii="Arial" w:eastAsiaTheme="minorEastAsia" w:hAnsi="Arial" w:cs="Arial"/>
            <w:bCs/>
            <w:color w:val="0070C0"/>
          </w:rPr>
          <w:delText xml:space="preserve">, we conducted a sensitivity analysis comparing our </w:delText>
        </w:r>
        <w:r w:rsidR="0088118F" w:rsidRPr="00533C71" w:rsidDel="00830EAB">
          <w:rPr>
            <w:rFonts w:ascii="Arial" w:eastAsiaTheme="minorEastAsia" w:hAnsi="Arial" w:cs="Arial" w:hint="eastAsia"/>
            <w:bCs/>
            <w:color w:val="0070C0"/>
          </w:rPr>
          <w:delText xml:space="preserve">dynamic, </w:delText>
        </w:r>
        <w:r w:rsidR="0088118F" w:rsidRPr="00533C71" w:rsidDel="00830EAB">
          <w:rPr>
            <w:rFonts w:ascii="Arial" w:eastAsiaTheme="minorEastAsia" w:hAnsi="Arial" w:cs="Arial"/>
            <w:bCs/>
            <w:color w:val="0070C0"/>
          </w:rPr>
          <w:delText>self-derived</w:delText>
        </w:r>
        <w:r w:rsidR="0088118F" w:rsidRPr="00533C71" w:rsidDel="00830EAB">
          <w:rPr>
            <w:rFonts w:ascii="Arial" w:eastAsiaTheme="minorEastAsia" w:hAnsi="Arial" w:cs="Arial" w:hint="eastAsia"/>
            <w:bCs/>
            <w:color w:val="0070C0"/>
          </w:rPr>
          <w:delText xml:space="preserve"> time-varying</w:delText>
        </w:r>
        <w:r w:rsidRPr="00533C71" w:rsidDel="00830EAB">
          <w:rPr>
            <w:rFonts w:ascii="Arial" w:eastAsiaTheme="minorEastAsia" w:hAnsi="Arial" w:cs="Arial"/>
            <w:bCs/>
            <w:color w:val="0070C0"/>
          </w:rPr>
          <w:delText xml:space="preserve"> boundary (B1) against two static alternatives: a self-derived climatological boundary (B2) and a fixed observation-based boundary (B3). We selected SST and surface DIC as representative physical and biogeochemical variables for </w:delText>
        </w:r>
        <w:r w:rsidR="0088118F" w:rsidRPr="00533C71" w:rsidDel="00830EAB">
          <w:rPr>
            <w:rFonts w:ascii="Arial" w:eastAsiaTheme="minorEastAsia" w:hAnsi="Arial" w:cs="Arial" w:hint="eastAsia"/>
            <w:bCs/>
            <w:color w:val="0070C0"/>
          </w:rPr>
          <w:delText>such</w:delText>
        </w:r>
        <w:r w:rsidRPr="00533C71" w:rsidDel="00830EAB">
          <w:rPr>
            <w:rFonts w:ascii="Arial" w:eastAsiaTheme="minorEastAsia" w:hAnsi="Arial" w:cs="Arial"/>
            <w:bCs/>
            <w:color w:val="0070C0"/>
          </w:rPr>
          <w:delText xml:space="preserve"> comparison</w:delText>
        </w:r>
        <w:r w:rsidR="0088118F" w:rsidRPr="00533C71" w:rsidDel="00830EAB">
          <w:rPr>
            <w:rFonts w:ascii="Arial" w:eastAsiaTheme="minorEastAsia" w:hAnsi="Arial" w:cs="Arial" w:hint="eastAsia"/>
            <w:bCs/>
            <w:color w:val="0070C0"/>
          </w:rPr>
          <w:delText xml:space="preserve">. </w:delText>
        </w:r>
      </w:del>
    </w:p>
    <w:p w14:paraId="291146C2" w14:textId="77777777" w:rsidR="0088118F" w:rsidRPr="00533C71" w:rsidRDefault="0088118F" w:rsidP="00830EAB">
      <w:pPr>
        <w:widowControl/>
        <w:spacing w:after="120" w:line="312" w:lineRule="auto"/>
        <w:rPr>
          <w:rFonts w:ascii="Arial" w:eastAsiaTheme="minorEastAsia" w:hAnsi="Arial" w:cs="Arial"/>
          <w:bCs/>
          <w:color w:val="0070C0"/>
        </w:rPr>
        <w:pPrChange w:id="80" w:author="Jerry Tjiputra" w:date="2026-10-04T17:18:00Z">
          <w:pPr>
            <w:widowControl/>
            <w:spacing w:after="120" w:line="312" w:lineRule="auto"/>
            <w:ind w:leftChars="100" w:left="220"/>
          </w:pPr>
        </w:pPrChange>
      </w:pPr>
    </w:p>
    <w:p w14:paraId="09CED55B" w14:textId="105CA175" w:rsidR="0083314A" w:rsidRPr="00533C71" w:rsidDel="00FA5CA6" w:rsidRDefault="0088118F" w:rsidP="00987912">
      <w:pPr>
        <w:widowControl/>
        <w:spacing w:after="120" w:line="312" w:lineRule="auto"/>
        <w:ind w:leftChars="100" w:left="220"/>
        <w:rPr>
          <w:del w:id="81" w:author="yy cheng" w:date="2026-10-03T22:09:00Z"/>
          <w:rFonts w:ascii="Arial" w:eastAsiaTheme="minorEastAsia" w:hAnsi="Arial" w:cs="Arial"/>
          <w:bCs/>
          <w:color w:val="0070C0"/>
        </w:rPr>
      </w:pPr>
      <w:r w:rsidRPr="00533C71">
        <w:rPr>
          <w:rFonts w:ascii="Arial" w:eastAsiaTheme="minorEastAsia" w:hAnsi="Arial" w:cs="Arial" w:hint="eastAsia"/>
          <w:bCs/>
          <w:color w:val="0070C0"/>
        </w:rPr>
        <w:t>The</w:t>
      </w:r>
      <w:r w:rsidR="00D95ABE" w:rsidRPr="00533C71">
        <w:rPr>
          <w:rFonts w:ascii="Arial" w:eastAsiaTheme="minorEastAsia" w:hAnsi="Arial" w:cs="Arial"/>
          <w:bCs/>
          <w:color w:val="0070C0"/>
        </w:rPr>
        <w:t xml:space="preserve"> main finding is that</w:t>
      </w:r>
      <w:r w:rsidR="002F338D">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while B1 and B2 yield similar annual-mean F</w:t>
      </w:r>
      <w:r w:rsidR="00D95ABE" w:rsidRPr="00533C71">
        <w:rPr>
          <w:rFonts w:ascii="Arial" w:eastAsiaTheme="minorEastAsia" w:hAnsi="Arial" w:cs="Arial"/>
          <w:bCs/>
          <w:color w:val="0070C0"/>
          <w:vertAlign w:val="subscript"/>
        </w:rPr>
        <w:t>CO2</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S13</w:t>
      </w:r>
      <w:r w:rsidRPr="00533C71">
        <w:rPr>
          <w:rFonts w:ascii="Arial" w:eastAsiaTheme="minorEastAsia" w:hAnsi="Arial" w:cs="Arial" w:hint="eastAsia"/>
          <w:b/>
          <w:color w:val="0070C0"/>
        </w:rPr>
        <w:t xml:space="preserve"> </w:t>
      </w:r>
      <w:r w:rsidRPr="002F338D">
        <w:rPr>
          <w:rFonts w:ascii="Arial" w:eastAsiaTheme="minorEastAsia" w:hAnsi="Arial" w:cs="Arial" w:hint="eastAsia"/>
          <w:bCs/>
          <w:color w:val="0070C0"/>
        </w:rPr>
        <w:t>and</w:t>
      </w:r>
      <w:r w:rsidRPr="00533C71">
        <w:rPr>
          <w:rFonts w:ascii="Arial" w:eastAsiaTheme="minorEastAsia" w:hAnsi="Arial" w:cs="Arial" w:hint="eastAsia"/>
          <w:b/>
          <w:color w:val="0070C0"/>
        </w:rPr>
        <w:t xml:space="preserve"> Table S2</w:t>
      </w:r>
      <w:r w:rsidRPr="00533C71">
        <w:rPr>
          <w:rFonts w:ascii="Arial" w:eastAsiaTheme="minorEastAsia" w:hAnsi="Arial" w:cs="Arial" w:hint="eastAsia"/>
          <w:bCs/>
          <w:color w:val="0070C0"/>
        </w:rPr>
        <w:t>)</w:t>
      </w:r>
      <w:r w:rsidR="002F338D">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this agreement </w:t>
      </w:r>
      <w:r w:rsidRPr="00533C71">
        <w:rPr>
          <w:rFonts w:ascii="Arial" w:eastAsiaTheme="minorEastAsia" w:hAnsi="Arial" w:cs="Arial" w:hint="eastAsia"/>
          <w:bCs/>
          <w:color w:val="0070C0"/>
        </w:rPr>
        <w:t>could be</w:t>
      </w:r>
      <w:r w:rsidR="00D95ABE" w:rsidRPr="00533C71">
        <w:rPr>
          <w:rFonts w:ascii="Arial" w:eastAsiaTheme="minorEastAsia" w:hAnsi="Arial" w:cs="Arial"/>
          <w:bCs/>
          <w:color w:val="0070C0"/>
        </w:rPr>
        <w:t xml:space="preserve"> misleading: it </w:t>
      </w:r>
      <w:r w:rsidRPr="00533C71">
        <w:rPr>
          <w:rFonts w:ascii="Arial" w:eastAsiaTheme="minorEastAsia" w:hAnsi="Arial" w:cs="Arial" w:hint="eastAsia"/>
          <w:bCs/>
          <w:color w:val="0070C0"/>
        </w:rPr>
        <w:t xml:space="preserve">may </w:t>
      </w:r>
      <w:r w:rsidR="00D95ABE" w:rsidRPr="00533C71">
        <w:rPr>
          <w:rFonts w:ascii="Arial" w:eastAsiaTheme="minorEastAsia" w:hAnsi="Arial" w:cs="Arial"/>
          <w:bCs/>
          <w:color w:val="0070C0"/>
        </w:rPr>
        <w:t>mask an underlying cancellation between oppositely signed SST and DIC biases</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Figures </w:t>
      </w:r>
      <w:r w:rsidR="001A4CC4">
        <w:rPr>
          <w:rFonts w:ascii="Arial" w:eastAsiaTheme="minorEastAsia" w:hAnsi="Arial" w:cs="Arial" w:hint="eastAsia"/>
          <w:b/>
          <w:color w:val="0070C0"/>
        </w:rPr>
        <w:t>S11</w:t>
      </w:r>
      <w:r w:rsidRPr="00533C71">
        <w:rPr>
          <w:rFonts w:ascii="Arial" w:eastAsiaTheme="minorEastAsia" w:hAnsi="Arial" w:cs="Arial" w:hint="eastAsia"/>
          <w:b/>
          <w:color w:val="0070C0"/>
        </w:rPr>
        <w:t xml:space="preserve"> and </w:t>
      </w:r>
      <w:r w:rsidR="001A4CC4">
        <w:rPr>
          <w:rFonts w:ascii="Arial" w:eastAsiaTheme="minorEastAsia" w:hAnsi="Arial" w:cs="Arial" w:hint="eastAsia"/>
          <w:b/>
          <w:color w:val="0070C0"/>
        </w:rPr>
        <w:t>S12</w:t>
      </w:r>
      <w:r w:rsidRPr="00533C71">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likely reflecting systematic differences in water-mass sampling between the two boundary schemes. </w:t>
      </w:r>
      <w:r w:rsidR="009830C2" w:rsidRPr="00533C71">
        <w:rPr>
          <w:rFonts w:ascii="Arial" w:eastAsiaTheme="minorEastAsia" w:hAnsi="Arial" w:cs="Arial" w:hint="eastAsia"/>
          <w:bCs/>
          <w:color w:val="0070C0"/>
        </w:rPr>
        <w:t>T</w:t>
      </w:r>
      <w:r w:rsidR="00D95ABE" w:rsidRPr="00533C71">
        <w:rPr>
          <w:rFonts w:ascii="Arial" w:eastAsiaTheme="minorEastAsia" w:hAnsi="Arial" w:cs="Arial"/>
          <w:bCs/>
          <w:color w:val="0070C0"/>
        </w:rPr>
        <w:t>his</w:t>
      </w:r>
      <w:r w:rsidR="009830C2" w:rsidRPr="00533C71">
        <w:rPr>
          <w:rFonts w:ascii="Arial" w:eastAsiaTheme="minorEastAsia" w:hAnsi="Arial" w:cs="Arial" w:hint="eastAsia"/>
          <w:bCs/>
          <w:color w:val="0070C0"/>
        </w:rPr>
        <w:t xml:space="preserve"> potential</w:t>
      </w:r>
      <w:r w:rsidR="00D95ABE" w:rsidRPr="00533C71">
        <w:rPr>
          <w:rFonts w:ascii="Arial" w:eastAsiaTheme="minorEastAsia" w:hAnsi="Arial" w:cs="Arial"/>
          <w:bCs/>
          <w:color w:val="0070C0"/>
        </w:rPr>
        <w:t xml:space="preserve"> cancellation is only detectable under B1, because</w:t>
      </w:r>
      <w:r w:rsidR="009830C2" w:rsidRPr="00533C71">
        <w:rPr>
          <w:rFonts w:ascii="Arial" w:eastAsiaTheme="minorEastAsia" w:hAnsi="Arial" w:cs="Arial" w:hint="eastAsia"/>
          <w:bCs/>
          <w:color w:val="0070C0"/>
        </w:rPr>
        <w:t xml:space="preserve"> as shown in </w:t>
      </w:r>
      <w:r w:rsidR="009830C2"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S14</w:t>
      </w:r>
      <w:r w:rsidR="009830C2" w:rsidRPr="00533C71">
        <w:rPr>
          <w:rFonts w:ascii="Arial" w:eastAsiaTheme="minorEastAsia" w:hAnsi="Arial" w:cs="Arial" w:hint="eastAsia"/>
          <w:bCs/>
          <w:color w:val="0070C0"/>
        </w:rPr>
        <w:t>,</w:t>
      </w:r>
      <w:r w:rsidR="00D95ABE" w:rsidRPr="00533C71">
        <w:rPr>
          <w:rFonts w:ascii="Arial" w:eastAsiaTheme="minorEastAsia" w:hAnsi="Arial" w:cs="Arial"/>
          <w:bCs/>
          <w:color w:val="0070C0"/>
        </w:rPr>
        <w:t xml:space="preserve"> B1 preserves a meaningful link between inter-model biases in F</w:t>
      </w:r>
      <w:r w:rsidR="00D95ABE" w:rsidRPr="00533C71">
        <w:rPr>
          <w:rFonts w:ascii="Arial" w:eastAsiaTheme="minorEastAsia" w:hAnsi="Arial" w:cs="Arial"/>
          <w:bCs/>
          <w:color w:val="0070C0"/>
          <w:vertAlign w:val="subscript"/>
        </w:rPr>
        <w:t>CO2</w:t>
      </w:r>
      <w:r w:rsidR="00D95ABE" w:rsidRPr="00533C71">
        <w:rPr>
          <w:rFonts w:ascii="Arial" w:eastAsiaTheme="minorEastAsia" w:hAnsi="Arial" w:cs="Arial"/>
          <w:bCs/>
          <w:color w:val="0070C0"/>
        </w:rPr>
        <w:t xml:space="preserve"> and those in the underlying physical/biogeochemical fields</w:t>
      </w:r>
      <w:r w:rsidR="009830C2" w:rsidRPr="00533C71">
        <w:rPr>
          <w:rFonts w:ascii="Arial" w:eastAsiaTheme="minorEastAsia" w:hAnsi="Arial" w:cs="Arial" w:hint="eastAsia"/>
          <w:bCs/>
          <w:color w:val="0070C0"/>
        </w:rPr>
        <w:t xml:space="preserve"> (</w:t>
      </w:r>
      <w:r w:rsidR="009830C2"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S14</w:t>
      </w:r>
      <w:r w:rsidR="009830C2" w:rsidRPr="00533C71">
        <w:rPr>
          <w:rFonts w:ascii="Arial" w:eastAsiaTheme="minorEastAsia" w:hAnsi="Arial" w:cs="Arial" w:hint="eastAsia"/>
          <w:b/>
          <w:color w:val="0070C0"/>
        </w:rPr>
        <w:t>a</w:t>
      </w:r>
      <w:r w:rsidR="009830C2" w:rsidRPr="00533C71">
        <w:rPr>
          <w:rFonts w:ascii="Arial" w:eastAsiaTheme="minorEastAsia" w:hAnsi="Arial" w:cs="Arial" w:hint="eastAsia"/>
          <w:bCs/>
          <w:color w:val="0070C0"/>
        </w:rPr>
        <w:t>)</w:t>
      </w:r>
      <w:r w:rsidR="00D95ABE" w:rsidRPr="00533C71">
        <w:rPr>
          <w:rFonts w:ascii="Arial" w:eastAsiaTheme="minorEastAsia" w:hAnsi="Arial" w:cs="Arial"/>
          <w:bCs/>
          <w:color w:val="0070C0"/>
        </w:rPr>
        <w:t>, a link that is substantially weakened or lost under static boundaries (B2/B3</w:t>
      </w:r>
      <w:r w:rsidR="009830C2" w:rsidRPr="00533C71">
        <w:rPr>
          <w:rFonts w:ascii="Arial" w:eastAsiaTheme="minorEastAsia" w:hAnsi="Arial" w:cs="Arial" w:hint="eastAsia"/>
          <w:bCs/>
          <w:color w:val="0070C0"/>
        </w:rPr>
        <w:t xml:space="preserve">; </w:t>
      </w:r>
      <w:r w:rsidR="009830C2" w:rsidRPr="00533C71">
        <w:rPr>
          <w:rFonts w:ascii="Arial" w:eastAsiaTheme="minorEastAsia" w:hAnsi="Arial" w:cs="Arial" w:hint="eastAsia"/>
          <w:b/>
          <w:color w:val="0070C0"/>
        </w:rPr>
        <w:t xml:space="preserve">Figure </w:t>
      </w:r>
      <w:r w:rsidR="00DE1CF3">
        <w:rPr>
          <w:rFonts w:ascii="Arial" w:eastAsiaTheme="minorEastAsia" w:hAnsi="Arial" w:cs="Arial" w:hint="eastAsia"/>
          <w:b/>
          <w:color w:val="0070C0"/>
        </w:rPr>
        <w:t>S14</w:t>
      </w:r>
      <w:r w:rsidR="009830C2" w:rsidRPr="00533C71">
        <w:rPr>
          <w:rFonts w:ascii="Arial" w:eastAsiaTheme="minorEastAsia" w:hAnsi="Arial" w:cs="Arial" w:hint="eastAsia"/>
          <w:b/>
          <w:color w:val="0070C0"/>
        </w:rPr>
        <w:t>b and c</w:t>
      </w:r>
      <w:r w:rsidR="00D95ABE" w:rsidRPr="00533C71">
        <w:rPr>
          <w:rFonts w:ascii="Arial" w:eastAsiaTheme="minorEastAsia" w:hAnsi="Arial" w:cs="Arial"/>
          <w:bCs/>
          <w:color w:val="0070C0"/>
        </w:rPr>
        <w:t xml:space="preserve">). These results indicate that </w:t>
      </w:r>
      <w:r w:rsidR="009830C2" w:rsidRPr="00533C71">
        <w:rPr>
          <w:rFonts w:ascii="Arial" w:eastAsiaTheme="minorEastAsia" w:hAnsi="Arial" w:cs="Arial" w:hint="eastAsia"/>
          <w:bCs/>
          <w:color w:val="0070C0"/>
        </w:rPr>
        <w:t xml:space="preserve">time-varying </w:t>
      </w:r>
      <w:r w:rsidR="00D95ABE" w:rsidRPr="00533C71">
        <w:rPr>
          <w:rFonts w:ascii="Arial" w:eastAsiaTheme="minorEastAsia" w:hAnsi="Arial" w:cs="Arial"/>
          <w:bCs/>
          <w:color w:val="0070C0"/>
        </w:rPr>
        <w:t>variability</w:t>
      </w:r>
      <w:r w:rsidR="009830C2" w:rsidRPr="00533C71">
        <w:rPr>
          <w:rFonts w:ascii="Arial" w:eastAsiaTheme="minorEastAsia" w:hAnsi="Arial" w:cs="Arial" w:hint="eastAsia"/>
          <w:bCs/>
          <w:color w:val="0070C0"/>
        </w:rPr>
        <w:t xml:space="preserve"> in boundary location</w:t>
      </w:r>
      <w:r w:rsidR="00D95ABE" w:rsidRPr="00533C71">
        <w:rPr>
          <w:rFonts w:ascii="Arial" w:eastAsiaTheme="minorEastAsia" w:hAnsi="Arial" w:cs="Arial"/>
          <w:bCs/>
          <w:color w:val="0070C0"/>
        </w:rPr>
        <w:t xml:space="preserve"> is not negligible, and that a static boundary approach, despite comparable F</w:t>
      </w:r>
      <w:r w:rsidR="00D95ABE" w:rsidRPr="00533C71">
        <w:rPr>
          <w:rFonts w:ascii="Arial" w:eastAsiaTheme="minorEastAsia" w:hAnsi="Arial" w:cs="Arial"/>
          <w:bCs/>
          <w:color w:val="0070C0"/>
          <w:vertAlign w:val="subscript"/>
        </w:rPr>
        <w:t>CO2</w:t>
      </w:r>
      <w:r w:rsidR="00D95ABE" w:rsidRPr="00533C71">
        <w:rPr>
          <w:rFonts w:ascii="Arial" w:eastAsiaTheme="minorEastAsia" w:hAnsi="Arial" w:cs="Arial"/>
          <w:bCs/>
          <w:color w:val="0070C0"/>
        </w:rPr>
        <w:t xml:space="preserve"> performance, is </w:t>
      </w:r>
      <w:r w:rsidR="009830C2" w:rsidRPr="00533C71">
        <w:rPr>
          <w:rFonts w:ascii="Arial" w:eastAsiaTheme="minorEastAsia" w:hAnsi="Arial" w:cs="Arial" w:hint="eastAsia"/>
          <w:bCs/>
          <w:color w:val="0070C0"/>
        </w:rPr>
        <w:t xml:space="preserve">obviously </w:t>
      </w:r>
      <w:r w:rsidR="00D95ABE" w:rsidRPr="00533C71">
        <w:rPr>
          <w:rFonts w:ascii="Arial" w:eastAsiaTheme="minorEastAsia" w:hAnsi="Arial" w:cs="Arial"/>
          <w:bCs/>
          <w:color w:val="0070C0"/>
        </w:rPr>
        <w:t xml:space="preserve">less reliable for </w:t>
      </w:r>
      <w:del w:id="82" w:author="Jerry Tjiputra" w:date="2026-10-04T17:22:00Z">
        <w:r w:rsidR="002F338D" w:rsidDel="00830EAB">
          <w:rPr>
            <w:rFonts w:ascii="Arial" w:eastAsiaTheme="minorEastAsia" w:hAnsi="Arial" w:cs="Arial" w:hint="eastAsia"/>
            <w:bCs/>
            <w:color w:val="0070C0"/>
          </w:rPr>
          <w:delText xml:space="preserve">further </w:delText>
        </w:r>
      </w:del>
      <w:ins w:id="83" w:author="Jerry Tjiputra" w:date="2026-10-04T17:22:00Z">
        <w:r w:rsidR="00830EAB">
          <w:rPr>
            <w:rFonts w:ascii="Arial" w:eastAsiaTheme="minorEastAsia" w:hAnsi="Arial" w:cs="Arial"/>
            <w:bCs/>
            <w:color w:val="0070C0"/>
          </w:rPr>
          <w:t xml:space="preserve">evaluating </w:t>
        </w:r>
        <w:r w:rsidR="00B11D54">
          <w:rPr>
            <w:rFonts w:ascii="Arial" w:eastAsiaTheme="minorEastAsia" w:hAnsi="Arial" w:cs="Arial"/>
            <w:bCs/>
            <w:color w:val="0070C0"/>
          </w:rPr>
          <w:t xml:space="preserve">the </w:t>
        </w:r>
        <w:r w:rsidR="00830EAB">
          <w:rPr>
            <w:rFonts w:ascii="Arial" w:eastAsiaTheme="minorEastAsia" w:hAnsi="Arial" w:cs="Arial"/>
            <w:bCs/>
            <w:color w:val="0070C0"/>
          </w:rPr>
          <w:t>s</w:t>
        </w:r>
        <w:r w:rsidR="00B11D54">
          <w:rPr>
            <w:rFonts w:ascii="Arial" w:eastAsiaTheme="minorEastAsia" w:hAnsi="Arial" w:cs="Arial"/>
            <w:bCs/>
            <w:color w:val="0070C0"/>
          </w:rPr>
          <w:t>imulated</w:t>
        </w:r>
        <w:r w:rsidR="00830EAB">
          <w:rPr>
            <w:rFonts w:ascii="Arial" w:eastAsiaTheme="minorEastAsia" w:hAnsi="Arial" w:cs="Arial" w:hint="eastAsia"/>
            <w:bCs/>
            <w:color w:val="0070C0"/>
          </w:rPr>
          <w:t xml:space="preserve"> </w:t>
        </w:r>
        <w:r w:rsidR="00B11D54">
          <w:rPr>
            <w:rFonts w:ascii="Arial" w:eastAsiaTheme="minorEastAsia" w:hAnsi="Arial" w:cs="Arial"/>
            <w:bCs/>
            <w:color w:val="0070C0"/>
          </w:rPr>
          <w:t xml:space="preserve">underlying </w:t>
        </w:r>
      </w:ins>
      <w:r w:rsidR="00D95ABE" w:rsidRPr="00533C71">
        <w:rPr>
          <w:rFonts w:ascii="Arial" w:eastAsiaTheme="minorEastAsia" w:hAnsi="Arial" w:cs="Arial"/>
          <w:bCs/>
          <w:color w:val="0070C0"/>
        </w:rPr>
        <w:t>mechanis</w:t>
      </w:r>
      <w:ins w:id="84" w:author="Jerry Tjiputra" w:date="2026-10-04T17:22:00Z">
        <w:r w:rsidR="00B11D54">
          <w:rPr>
            <w:rFonts w:ascii="Arial" w:eastAsiaTheme="minorEastAsia" w:hAnsi="Arial" w:cs="Arial"/>
            <w:bCs/>
            <w:color w:val="0070C0"/>
          </w:rPr>
          <w:t>m</w:t>
        </w:r>
      </w:ins>
      <w:del w:id="85" w:author="Jerry Tjiputra" w:date="2026-10-04T17:22:00Z">
        <w:r w:rsidR="00D95ABE" w:rsidRPr="00533C71" w:rsidDel="00B11D54">
          <w:rPr>
            <w:rFonts w:ascii="Arial" w:eastAsiaTheme="minorEastAsia" w:hAnsi="Arial" w:cs="Arial"/>
            <w:bCs/>
            <w:color w:val="0070C0"/>
          </w:rPr>
          <w:delText>tic model evaluation</w:delText>
        </w:r>
      </w:del>
      <w:r w:rsidR="00D95ABE" w:rsidRPr="00533C71">
        <w:rPr>
          <w:rFonts w:ascii="Arial" w:eastAsiaTheme="minorEastAsia" w:hAnsi="Arial" w:cs="Arial"/>
          <w:bCs/>
          <w:color w:val="0070C0"/>
        </w:rPr>
        <w:t xml:space="preserve">. Full details are provided in </w:t>
      </w:r>
      <w:r w:rsidR="00D95ABE" w:rsidRPr="00D80823">
        <w:rPr>
          <w:rFonts w:ascii="Arial" w:eastAsiaTheme="minorEastAsia" w:hAnsi="Arial" w:cs="Arial"/>
          <w:b/>
          <w:color w:val="0070C0"/>
        </w:rPr>
        <w:t>Text S</w:t>
      </w:r>
      <w:r w:rsidR="002F338D">
        <w:rPr>
          <w:rFonts w:ascii="Arial" w:eastAsiaTheme="minorEastAsia" w:hAnsi="Arial" w:cs="Arial" w:hint="eastAsia"/>
          <w:b/>
          <w:color w:val="0070C0"/>
        </w:rPr>
        <w:t>1</w:t>
      </w:r>
      <w:r w:rsidR="00091ECF">
        <w:rPr>
          <w:rFonts w:ascii="Arial" w:eastAsiaTheme="minorEastAsia" w:hAnsi="Arial" w:cs="Arial" w:hint="eastAsia"/>
          <w:bCs/>
          <w:color w:val="0070C0"/>
        </w:rPr>
        <w:t>.</w:t>
      </w:r>
    </w:p>
    <w:p w14:paraId="4C415AD1" w14:textId="77777777" w:rsidR="00D95ABE" w:rsidRPr="00533C71" w:rsidRDefault="00D95ABE" w:rsidP="00987912">
      <w:pPr>
        <w:widowControl/>
        <w:spacing w:after="120" w:line="312" w:lineRule="auto"/>
        <w:ind w:leftChars="100" w:left="220"/>
        <w:rPr>
          <w:rFonts w:ascii="Arial" w:eastAsiaTheme="minorEastAsia" w:hAnsi="Arial" w:cs="Arial"/>
          <w:bCs/>
          <w:color w:val="0070C0"/>
        </w:rPr>
      </w:pPr>
    </w:p>
    <w:p w14:paraId="52C5BB37" w14:textId="60DCA9C6" w:rsidR="007A5421" w:rsidRPr="00533C71" w:rsidDel="00FA5CA6" w:rsidRDefault="0083314A" w:rsidP="007A5421">
      <w:pPr>
        <w:widowControl/>
        <w:spacing w:after="120" w:line="312" w:lineRule="auto"/>
        <w:rPr>
          <w:del w:id="86" w:author="yy cheng" w:date="2026-10-03T22:09:00Z"/>
          <w:rFonts w:ascii="Arial" w:eastAsiaTheme="minorEastAsia" w:hAnsi="Arial" w:cs="Arial"/>
          <w:b/>
          <w:bCs/>
          <w:i/>
          <w:iCs/>
          <w:color w:val="0070C0"/>
        </w:rPr>
      </w:pPr>
      <w:del w:id="87" w:author="yy cheng" w:date="2026-10-03T22:09:00Z">
        <w:r w:rsidRPr="00533C71" w:rsidDel="00FA5CA6">
          <w:rPr>
            <w:rFonts w:ascii="Arial" w:eastAsiaTheme="minorEastAsia" w:hAnsi="Arial" w:cs="Arial"/>
            <w:bCs/>
            <w:color w:val="0070C0"/>
          </w:rPr>
          <w:lastRenderedPageBreak/>
          <w:delText>“</w:delText>
        </w:r>
        <w:r w:rsidR="007A5421" w:rsidRPr="00533C71" w:rsidDel="00FA5CA6">
          <w:rPr>
            <w:rFonts w:ascii="Arial" w:eastAsiaTheme="minorEastAsia" w:hAnsi="Arial" w:cs="Arial"/>
            <w:b/>
            <w:bCs/>
            <w:i/>
            <w:iCs/>
            <w:color w:val="0070C0"/>
          </w:rPr>
          <w:delText>Text S1. Sensitivity of model evaluation to dynamic versus static upwelling zone boundaries</w:delText>
        </w:r>
      </w:del>
    </w:p>
    <w:p w14:paraId="06AC045A" w14:textId="565D795E" w:rsidR="007A5421" w:rsidRPr="00533C71" w:rsidDel="00FA5CA6" w:rsidRDefault="007A5421" w:rsidP="007A5421">
      <w:pPr>
        <w:widowControl/>
        <w:spacing w:after="120" w:line="312" w:lineRule="auto"/>
        <w:rPr>
          <w:del w:id="88" w:author="yy cheng" w:date="2026-10-03T22:09:00Z"/>
          <w:rFonts w:ascii="Arial" w:eastAsiaTheme="minorEastAsia" w:hAnsi="Arial" w:cs="Arial"/>
          <w:i/>
          <w:iCs/>
          <w:color w:val="0070C0"/>
        </w:rPr>
      </w:pPr>
      <w:del w:id="89" w:author="yy cheng" w:date="2026-10-03T22:09:00Z">
        <w:r w:rsidRPr="00533C71" w:rsidDel="00FA5CA6">
          <w:rPr>
            <w:rFonts w:ascii="Arial" w:eastAsiaTheme="minorEastAsia" w:hAnsi="Arial" w:cs="Arial"/>
            <w:i/>
            <w:iCs/>
            <w:color w:val="0070C0"/>
          </w:rPr>
          <w:delText xml:space="preserve">To evaluate the robustness of the model assessment framework against the choice of upwelling zone boundary definition, three boundary schemes based on SSH gradients are compared: </w:delText>
        </w:r>
      </w:del>
    </w:p>
    <w:p w14:paraId="102F9C3B" w14:textId="0CBB6940" w:rsidR="007A5421" w:rsidRPr="00533C71" w:rsidDel="00FA5CA6" w:rsidRDefault="007A5421" w:rsidP="007A5421">
      <w:pPr>
        <w:widowControl/>
        <w:numPr>
          <w:ilvl w:val="0"/>
          <w:numId w:val="37"/>
        </w:numPr>
        <w:spacing w:after="120" w:line="312" w:lineRule="auto"/>
        <w:rPr>
          <w:del w:id="90" w:author="yy cheng" w:date="2026-10-03T22:09:00Z"/>
          <w:rFonts w:ascii="Arial" w:eastAsiaTheme="minorEastAsia" w:hAnsi="Arial" w:cs="Arial"/>
          <w:i/>
          <w:iCs/>
          <w:color w:val="0070C0"/>
        </w:rPr>
      </w:pPr>
      <w:del w:id="91" w:author="yy cheng" w:date="2026-10-03T22:09:00Z">
        <w:r w:rsidRPr="00533C71" w:rsidDel="00FA5CA6">
          <w:rPr>
            <w:rFonts w:ascii="Arial" w:eastAsiaTheme="minorEastAsia" w:hAnsi="Arial" w:cs="Arial"/>
            <w:i/>
            <w:iCs/>
            <w:color w:val="0070C0"/>
          </w:rPr>
          <w:delText xml:space="preserve">B1, the self-derived, monthly time-varying boundary (adopted throughout this study); </w:delText>
        </w:r>
      </w:del>
    </w:p>
    <w:p w14:paraId="0D894B5E" w14:textId="7252B679" w:rsidR="007A5421" w:rsidRPr="00533C71" w:rsidDel="00FA5CA6" w:rsidRDefault="007A5421" w:rsidP="007A5421">
      <w:pPr>
        <w:widowControl/>
        <w:numPr>
          <w:ilvl w:val="0"/>
          <w:numId w:val="37"/>
        </w:numPr>
        <w:spacing w:after="120" w:line="312" w:lineRule="auto"/>
        <w:rPr>
          <w:del w:id="92" w:author="yy cheng" w:date="2026-10-03T22:09:00Z"/>
          <w:rFonts w:ascii="Arial" w:eastAsiaTheme="minorEastAsia" w:hAnsi="Arial" w:cs="Arial"/>
          <w:i/>
          <w:iCs/>
          <w:color w:val="0070C0"/>
        </w:rPr>
      </w:pPr>
      <w:del w:id="93" w:author="yy cheng" w:date="2026-10-03T22:09:00Z">
        <w:r w:rsidRPr="00533C71" w:rsidDel="00FA5CA6">
          <w:rPr>
            <w:rFonts w:ascii="Arial" w:eastAsiaTheme="minorEastAsia" w:hAnsi="Arial" w:cs="Arial"/>
            <w:i/>
            <w:iCs/>
            <w:color w:val="0070C0"/>
          </w:rPr>
          <w:delText xml:space="preserve">B2, the self-derived boundary collapsed to a time-invariant climatological form; </w:delText>
        </w:r>
      </w:del>
    </w:p>
    <w:p w14:paraId="671D1702" w14:textId="32838DA5" w:rsidR="007A5421" w:rsidRPr="00533C71" w:rsidDel="00FA5CA6" w:rsidRDefault="007A5421" w:rsidP="007A5421">
      <w:pPr>
        <w:widowControl/>
        <w:numPr>
          <w:ilvl w:val="0"/>
          <w:numId w:val="37"/>
        </w:numPr>
        <w:spacing w:after="120" w:line="312" w:lineRule="auto"/>
        <w:rPr>
          <w:del w:id="94" w:author="yy cheng" w:date="2026-10-03T22:09:00Z"/>
          <w:rFonts w:ascii="Arial" w:eastAsiaTheme="minorEastAsia" w:hAnsi="Arial" w:cs="Arial"/>
          <w:i/>
          <w:iCs/>
          <w:color w:val="0070C0"/>
        </w:rPr>
      </w:pPr>
      <w:del w:id="95" w:author="yy cheng" w:date="2026-10-03T22:09:00Z">
        <w:r w:rsidRPr="00533C71" w:rsidDel="00FA5CA6">
          <w:rPr>
            <w:rFonts w:ascii="Arial" w:eastAsiaTheme="minorEastAsia" w:hAnsi="Arial" w:cs="Arial"/>
            <w:i/>
            <w:iCs/>
            <w:color w:val="0070C0"/>
          </w:rPr>
          <w:delText xml:space="preserve">and B3, a fixed, time-invariant climatological boundary derived from CMEMS observations, applied uniformly across all models and products. </w:delText>
        </w:r>
      </w:del>
    </w:p>
    <w:p w14:paraId="7A25A0DD" w14:textId="7BDDBC85" w:rsidR="007A5421" w:rsidRPr="00533C71" w:rsidDel="00FA5CA6" w:rsidRDefault="007A5421" w:rsidP="007A5421">
      <w:pPr>
        <w:widowControl/>
        <w:spacing w:after="120" w:line="312" w:lineRule="auto"/>
        <w:rPr>
          <w:del w:id="96" w:author="yy cheng" w:date="2026-10-03T22:09:00Z"/>
          <w:rFonts w:ascii="Arial" w:eastAsiaTheme="minorEastAsia" w:hAnsi="Arial" w:cs="Arial"/>
          <w:i/>
          <w:iCs/>
          <w:color w:val="0070C0"/>
        </w:rPr>
      </w:pPr>
    </w:p>
    <w:p w14:paraId="62089AF7" w14:textId="0EB23BB6" w:rsidR="007A5421" w:rsidRPr="00533C71" w:rsidDel="00FA5CA6" w:rsidRDefault="007A5421" w:rsidP="007A5421">
      <w:pPr>
        <w:widowControl/>
        <w:spacing w:after="120" w:line="312" w:lineRule="auto"/>
        <w:rPr>
          <w:del w:id="97" w:author="yy cheng" w:date="2026-10-03T22:09:00Z"/>
          <w:rFonts w:ascii="Arial" w:eastAsiaTheme="minorEastAsia" w:hAnsi="Arial" w:cs="Arial"/>
          <w:i/>
          <w:iCs/>
          <w:color w:val="0070C0"/>
        </w:rPr>
      </w:pPr>
      <w:del w:id="98" w:author="yy cheng" w:date="2026-10-03T22:09:00Z">
        <w:r w:rsidRPr="00533C71" w:rsidDel="00FA5CA6">
          <w:rPr>
            <w:rFonts w:ascii="Arial" w:eastAsiaTheme="minorEastAsia" w:hAnsi="Arial" w:cs="Arial"/>
            <w:i/>
            <w:iCs/>
            <w:color w:val="0070C0"/>
          </w:rPr>
          <w:delText xml:space="preserve">B1 is the only definition that retains variability across all timescales above monthly resolution—including both the climatological seasonal cycle and interannual variability—whereas B2 retains only the model-specific structure with time-varying characteristics excluded, and B3 retains neither model-specific structure nor temporal variability. </w:delText>
        </w:r>
      </w:del>
    </w:p>
    <w:p w14:paraId="60F0DF50" w14:textId="66A95F60" w:rsidR="007A5421" w:rsidRPr="00533C71" w:rsidDel="00FA5CA6" w:rsidRDefault="007A5421" w:rsidP="007A5421">
      <w:pPr>
        <w:widowControl/>
        <w:spacing w:after="120" w:line="312" w:lineRule="auto"/>
        <w:rPr>
          <w:del w:id="99" w:author="yy cheng" w:date="2026-10-03T22:09:00Z"/>
          <w:rFonts w:ascii="Arial" w:eastAsiaTheme="minorEastAsia" w:hAnsi="Arial" w:cs="Arial"/>
          <w:i/>
          <w:iCs/>
          <w:color w:val="0070C0"/>
        </w:rPr>
      </w:pPr>
    </w:p>
    <w:p w14:paraId="7F2DDD81" w14:textId="70D07DA0" w:rsidR="007A5421" w:rsidRPr="00533C71" w:rsidDel="00FA5CA6" w:rsidRDefault="007A5421" w:rsidP="007A5421">
      <w:pPr>
        <w:widowControl/>
        <w:spacing w:after="120" w:line="312" w:lineRule="auto"/>
        <w:rPr>
          <w:del w:id="100" w:author="yy cheng" w:date="2026-10-03T22:09:00Z"/>
          <w:rFonts w:ascii="Arial" w:eastAsiaTheme="minorEastAsia" w:hAnsi="Arial" w:cs="Arial"/>
          <w:i/>
          <w:iCs/>
          <w:color w:val="0070C0"/>
        </w:rPr>
      </w:pPr>
      <w:del w:id="101" w:author="yy cheng" w:date="2026-10-03T22:09:00Z">
        <w:r w:rsidRPr="00533C71" w:rsidDel="00FA5CA6">
          <w:rPr>
            <w:rFonts w:ascii="Arial" w:eastAsiaTheme="minorEastAsia" w:hAnsi="Arial" w:cs="Arial"/>
            <w:i/>
            <w:iCs/>
            <w:color w:val="0070C0"/>
          </w:rPr>
          <w:delText>Figure S1 provides a direct illustration of this seasonal migration using UKESM1-0-LL as a representative B1 case: the B1 during austral summer (JFM, red) is consistently displaced northward relative to its position during austral winter (JAS, blue) across the selected years (1993, 1999, 2005, 2011). Such seasonal shifts of SSH-gradient-maximum are potentially driven by salinity changes associated with sea</w:delText>
        </w:r>
        <w:r w:rsidRPr="00533C71" w:rsidDel="00FA5CA6">
          <w:rPr>
            <w:rFonts w:ascii="Arial" w:eastAsiaTheme="minorEastAsia" w:hAnsi="Arial" w:cs="Arial"/>
            <w:i/>
            <w:iCs/>
            <w:color w:val="0070C0"/>
          </w:rPr>
          <w:noBreakHyphen/>
          <w:delText>ice freeze–melt cycles (Haumann et al., 2016; Garcia</w:delText>
        </w:r>
        <w:r w:rsidRPr="00533C71" w:rsidDel="00FA5CA6">
          <w:rPr>
            <w:rFonts w:ascii="Arial" w:eastAsiaTheme="minorEastAsia" w:hAnsi="Arial" w:cs="Arial"/>
            <w:i/>
            <w:iCs/>
            <w:color w:val="0070C0"/>
          </w:rPr>
          <w:noBreakHyphen/>
          <w:delText>Eidell et al., 2019). Winter brine rejection elevates surface density and shifts the boundary southward, whereas summer sea</w:delText>
        </w:r>
        <w:r w:rsidRPr="00533C71" w:rsidDel="00FA5CA6">
          <w:rPr>
            <w:rFonts w:ascii="Arial" w:eastAsiaTheme="minorEastAsia" w:hAnsi="Arial" w:cs="Arial"/>
            <w:i/>
            <w:iCs/>
            <w:color w:val="0070C0"/>
          </w:rPr>
          <w:noBreakHyphen/>
          <w:delText>ice melt freshens the surface and enhances stratification, thus potentially drawing the boundary northward. Comparable seasonal boundary migration is also observed in, e.g., CMCC-ESM2, IPSL-CM6A-LR, CanESM5, and CNRM-ESM2-1.</w:delText>
        </w:r>
      </w:del>
    </w:p>
    <w:p w14:paraId="774512DE" w14:textId="09706069" w:rsidR="007A5421" w:rsidRPr="00533C71" w:rsidDel="00FA5CA6" w:rsidRDefault="007A5421" w:rsidP="007A5421">
      <w:pPr>
        <w:widowControl/>
        <w:spacing w:after="120" w:line="312" w:lineRule="auto"/>
        <w:rPr>
          <w:del w:id="102" w:author="yy cheng" w:date="2026-10-03T22:09:00Z"/>
          <w:rFonts w:ascii="Arial" w:eastAsiaTheme="minorEastAsia" w:hAnsi="Arial" w:cs="Arial"/>
          <w:i/>
          <w:iCs/>
          <w:color w:val="0070C0"/>
        </w:rPr>
      </w:pPr>
    </w:p>
    <w:p w14:paraId="1D978DA9" w14:textId="72DD686B" w:rsidR="007A5421" w:rsidRPr="00533C71" w:rsidDel="00FA5CA6" w:rsidRDefault="007A5421" w:rsidP="007A5421">
      <w:pPr>
        <w:widowControl/>
        <w:spacing w:after="120" w:line="312" w:lineRule="auto"/>
        <w:rPr>
          <w:del w:id="103" w:author="yy cheng" w:date="2026-10-03T22:09:00Z"/>
          <w:rFonts w:ascii="Arial" w:eastAsiaTheme="minorEastAsia" w:hAnsi="Arial" w:cs="Arial"/>
          <w:i/>
          <w:iCs/>
          <w:color w:val="0070C0"/>
        </w:rPr>
      </w:pPr>
      <w:del w:id="104" w:author="yy cheng" w:date="2026-10-03T22:09:00Z">
        <w:r w:rsidRPr="00533C71" w:rsidDel="00FA5CA6">
          <w:rPr>
            <w:rFonts w:ascii="Arial" w:eastAsiaTheme="minorEastAsia" w:hAnsi="Arial" w:cs="Arial"/>
            <w:i/>
            <w:iCs/>
            <w:color w:val="0070C0"/>
          </w:rPr>
          <w:delText xml:space="preserve">For this sensitivity assessment, sea surface temperature (SST) and surface dissolved inorganic carbon (DIC) are selected as representative physical and biogeochemical variables, respectively. As shown in Figures S11 and </w:delText>
        </w:r>
        <w:r w:rsidR="00DE1CF3" w:rsidDel="00FA5CA6">
          <w:rPr>
            <w:rFonts w:ascii="Arial" w:eastAsiaTheme="minorEastAsia" w:hAnsi="Arial" w:cs="Arial"/>
            <w:i/>
            <w:iCs/>
            <w:color w:val="0070C0"/>
          </w:rPr>
          <w:delText>S13</w:delText>
        </w:r>
        <w:r w:rsidRPr="00533C71" w:rsidDel="00FA5CA6">
          <w:rPr>
            <w:rFonts w:ascii="Arial" w:eastAsiaTheme="minorEastAsia" w:hAnsi="Arial" w:cs="Arial"/>
            <w:i/>
            <w:iCs/>
            <w:color w:val="0070C0"/>
          </w:rPr>
          <w:delText>, comparisons between the self-derived dynamic (B1, blue) and climatological static (B2, red) boundaries reveals clearly distinguishable effects on SST and DIC. For SST (Figure S11), although the climatological static boundary yields a lower SST than the dynamic boundary in the JMA_MLR product (the red and green dashed lines fall below the blue dashed line for product), roughly half of the models show a clear shift in annual-mean SST under B2 relative to B1, and in every such case the shift is in the opposite direction—annual-mean SST is higher under B2 than under B1 (red dashed line above blue dashed line for models). Within the climatological seasonal cycle, the B1–B2 differences in SST are relatively evenly distributed across seasons, with only a slightly larger deviation during colder seasons in a few models, though this seasonal asymmetry is not pronounced (Figure S11).</w:delText>
        </w:r>
      </w:del>
    </w:p>
    <w:p w14:paraId="6C28E10A" w14:textId="32FBB580" w:rsidR="007A5421" w:rsidRPr="00533C71" w:rsidDel="00FA5CA6" w:rsidRDefault="007A5421" w:rsidP="007A5421">
      <w:pPr>
        <w:widowControl/>
        <w:spacing w:after="120" w:line="312" w:lineRule="auto"/>
        <w:rPr>
          <w:del w:id="105" w:author="yy cheng" w:date="2026-10-03T22:09:00Z"/>
          <w:rFonts w:ascii="Arial" w:eastAsiaTheme="minorEastAsia" w:hAnsi="Arial" w:cs="Arial"/>
          <w:i/>
          <w:iCs/>
          <w:color w:val="0070C0"/>
        </w:rPr>
      </w:pPr>
    </w:p>
    <w:p w14:paraId="5A22402B" w14:textId="3C1DF553" w:rsidR="007A5421" w:rsidRPr="00533C71" w:rsidDel="00FA5CA6" w:rsidRDefault="007A5421" w:rsidP="007A5421">
      <w:pPr>
        <w:widowControl/>
        <w:spacing w:after="120" w:line="312" w:lineRule="auto"/>
        <w:rPr>
          <w:del w:id="106" w:author="yy cheng" w:date="2026-10-03T22:09:00Z"/>
          <w:rFonts w:ascii="Arial" w:eastAsiaTheme="minorEastAsia" w:hAnsi="Arial" w:cs="Arial"/>
          <w:i/>
          <w:iCs/>
          <w:color w:val="0070C0"/>
        </w:rPr>
      </w:pPr>
      <w:del w:id="107" w:author="yy cheng" w:date="2026-10-03T22:09:00Z">
        <w:r w:rsidRPr="00533C71" w:rsidDel="00FA5CA6">
          <w:rPr>
            <w:rFonts w:ascii="Arial" w:eastAsiaTheme="minorEastAsia" w:hAnsi="Arial" w:cs="Arial"/>
            <w:i/>
            <w:iCs/>
            <w:color w:val="0070C0"/>
          </w:rPr>
          <w:delText xml:space="preserve">For DIC (Figure </w:delText>
        </w:r>
        <w:r w:rsidR="00DE1CF3" w:rsidDel="00FA5CA6">
          <w:rPr>
            <w:rFonts w:ascii="Arial" w:eastAsiaTheme="minorEastAsia" w:hAnsi="Arial" w:cs="Arial"/>
            <w:i/>
            <w:iCs/>
            <w:color w:val="0070C0"/>
          </w:rPr>
          <w:delText>S13</w:delText>
        </w:r>
        <w:r w:rsidRPr="00533C71" w:rsidDel="00FA5CA6">
          <w:rPr>
            <w:rFonts w:ascii="Arial" w:eastAsiaTheme="minorEastAsia" w:hAnsi="Arial" w:cs="Arial"/>
            <w:i/>
            <w:iCs/>
            <w:color w:val="0070C0"/>
          </w:rPr>
          <w:delText>), both the two observation-based products and most models display a pattern opposite to that of SST. While the climatological static boundary yields a higher DIC than the dynamic boundary in two products (red and green dashed lines above the blue dashed lines for products), roughly half of the models show a clear annual-mean shift under B2 relative to B1, and in these cases annual-mean DIC is consistently lower under B2 than under B1 (red dashed line below blue dashed line for models). For some models, the B1–B2 differences in DIC across the seasonal cycle are not evenly distributed, with a marginally larger deviation in colder seasons.</w:delText>
        </w:r>
      </w:del>
    </w:p>
    <w:p w14:paraId="0C2AF5FA" w14:textId="64594D50" w:rsidR="007A5421" w:rsidRPr="00533C71" w:rsidDel="00FA5CA6" w:rsidRDefault="007A5421" w:rsidP="007A5421">
      <w:pPr>
        <w:widowControl/>
        <w:spacing w:after="120" w:line="312" w:lineRule="auto"/>
        <w:rPr>
          <w:del w:id="108" w:author="yy cheng" w:date="2026-10-03T22:09:00Z"/>
          <w:rFonts w:ascii="Arial" w:eastAsiaTheme="minorEastAsia" w:hAnsi="Arial" w:cs="Arial"/>
          <w:i/>
          <w:iCs/>
          <w:color w:val="0070C0"/>
        </w:rPr>
      </w:pPr>
    </w:p>
    <w:p w14:paraId="6F049F2A" w14:textId="142F221F" w:rsidR="007A5421" w:rsidRPr="00533C71" w:rsidDel="00FA5CA6" w:rsidRDefault="007A5421" w:rsidP="007A5421">
      <w:pPr>
        <w:widowControl/>
        <w:spacing w:after="120" w:line="312" w:lineRule="auto"/>
        <w:rPr>
          <w:del w:id="109" w:author="yy cheng" w:date="2026-10-03T22:09:00Z"/>
          <w:rFonts w:ascii="Arial" w:eastAsiaTheme="minorEastAsia" w:hAnsi="Arial" w:cs="Arial"/>
          <w:i/>
          <w:iCs/>
          <w:color w:val="0070C0"/>
        </w:rPr>
      </w:pPr>
      <w:del w:id="110" w:author="yy cheng" w:date="2026-10-03T22:09:00Z">
        <w:r w:rsidRPr="00533C71" w:rsidDel="00FA5CA6">
          <w:rPr>
            <w:rFonts w:ascii="Arial" w:eastAsiaTheme="minorEastAsia" w:hAnsi="Arial" w:cs="Arial"/>
            <w:i/>
            <w:iCs/>
            <w:color w:val="0070C0"/>
          </w:rPr>
          <w:delText>This opposing SST–DIC pattern may be physically consistent with differential water-mass sampling under the two boundary definitions. Warmer water masses typically exhibit lower DIC, which can arise from stronger stratification, reduced export by the biological pump, or advection of low</w:delText>
        </w:r>
        <w:r w:rsidRPr="00533C71" w:rsidDel="00FA5CA6">
          <w:rPr>
            <w:rFonts w:ascii="Arial" w:eastAsiaTheme="minorEastAsia" w:hAnsi="Arial" w:cs="Arial"/>
            <w:i/>
            <w:iCs/>
            <w:color w:val="0070C0"/>
          </w:rPr>
          <w:noBreakHyphen/>
          <w:delText>nutrient, low</w:delText>
        </w:r>
        <w:r w:rsidRPr="00533C71" w:rsidDel="00FA5CA6">
          <w:rPr>
            <w:rFonts w:ascii="Arial" w:eastAsiaTheme="minorEastAsia" w:hAnsi="Arial" w:cs="Arial"/>
            <w:i/>
            <w:iCs/>
            <w:color w:val="0070C0"/>
          </w:rPr>
          <w:noBreakHyphen/>
          <w:delText>DIC waters from lower latitudes. In contrast, colder water masses, generally derived from upwelling or high</w:delText>
        </w:r>
        <w:r w:rsidRPr="00533C71" w:rsidDel="00FA5CA6">
          <w:rPr>
            <w:rFonts w:ascii="Arial" w:eastAsiaTheme="minorEastAsia" w:hAnsi="Arial" w:cs="Arial"/>
            <w:i/>
            <w:iCs/>
            <w:color w:val="0070C0"/>
          </w:rPr>
          <w:noBreakHyphen/>
          <w:delText>latitude sources, contain elevated DIC. If the static B2 preferentially samples warmer water relative to the dynamic B1, it would naturally produce the observed combination of elevated SST and depressed DIC. In addition, the interannual variability of SST is more sensitive to the choice between B1 and B2 than that of DIC (not shown), indicating that the dynamic and static boundaries capture systematically different interannual SST variability.</w:delText>
        </w:r>
      </w:del>
    </w:p>
    <w:p w14:paraId="7FA44335" w14:textId="6F3CBD86" w:rsidR="007A5421" w:rsidRPr="00533C71" w:rsidDel="00FA5CA6" w:rsidRDefault="007A5421" w:rsidP="007A5421">
      <w:pPr>
        <w:widowControl/>
        <w:spacing w:after="120" w:line="312" w:lineRule="auto"/>
        <w:rPr>
          <w:del w:id="111" w:author="yy cheng" w:date="2026-10-03T22:09:00Z"/>
          <w:rFonts w:ascii="Arial" w:eastAsiaTheme="minorEastAsia" w:hAnsi="Arial" w:cs="Arial"/>
          <w:i/>
          <w:iCs/>
          <w:color w:val="0070C0"/>
        </w:rPr>
      </w:pPr>
    </w:p>
    <w:p w14:paraId="1F5AFD87" w14:textId="5B6C20BE" w:rsidR="007A5421" w:rsidRPr="00533C71" w:rsidDel="00FA5CA6" w:rsidRDefault="007A5421" w:rsidP="007A5421">
      <w:pPr>
        <w:widowControl/>
        <w:spacing w:after="120" w:line="312" w:lineRule="auto"/>
        <w:rPr>
          <w:del w:id="112" w:author="yy cheng" w:date="2026-10-03T22:09:00Z"/>
          <w:rFonts w:ascii="Arial" w:eastAsiaTheme="minorEastAsia" w:hAnsi="Arial" w:cs="Arial"/>
          <w:i/>
          <w:iCs/>
          <w:color w:val="0070C0"/>
        </w:rPr>
      </w:pPr>
      <w:del w:id="113" w:author="yy cheng" w:date="2026-10-03T22:09:00Z">
        <w:r w:rsidRPr="00533C71" w:rsidDel="00FA5CA6">
          <w:rPr>
            <w:rFonts w:ascii="Arial" w:eastAsiaTheme="minorEastAsia" w:hAnsi="Arial" w:cs="Arial"/>
            <w:i/>
            <w:iCs/>
            <w:color w:val="0070C0"/>
          </w:rPr>
          <w:delText>In contrast, for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shown in Figure S13, the annual-mean climatology and interannual variability under B1 and B2 are nearly indistinguishable across most models and observation-based products. This is corroborated by Table S2: only four models—UKESM1-0-LL, IPSL-CM6A-LR, CanESM5-CanOE, and CanESM5—exhibit a relatively large annual-mean deviation under B2 (ΔF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(B2−B1) ≈ 0.02 mol C m</w:delText>
        </w:r>
        <w:r w:rsidRPr="00533C71" w:rsidDel="00FA5CA6">
          <w:rPr>
            <w:rFonts w:ascii="Arial" w:eastAsiaTheme="minorEastAsia" w:hAnsi="Arial" w:cs="Arial"/>
            <w:i/>
            <w:iCs/>
            <w:color w:val="0070C0"/>
            <w:vertAlign w:val="superscript"/>
          </w:rPr>
          <w:delText>-2</w:delText>
        </w:r>
        <w:r w:rsidRPr="00533C71" w:rsidDel="00FA5CA6">
          <w:rPr>
            <w:rFonts w:ascii="Arial" w:eastAsiaTheme="minorEastAsia" w:hAnsi="Arial" w:cs="Arial"/>
            <w:i/>
            <w:iCs/>
            <w:color w:val="0070C0"/>
          </w:rPr>
          <w:delText xml:space="preserve"> yr</w:delText>
        </w:r>
        <w:r w:rsidRPr="00533C71" w:rsidDel="00FA5CA6">
          <w:rPr>
            <w:rFonts w:ascii="Arial" w:eastAsiaTheme="minorEastAsia" w:hAnsi="Arial" w:cs="Arial"/>
            <w:i/>
            <w:iCs/>
            <w:color w:val="0070C0"/>
            <w:vertAlign w:val="superscript"/>
          </w:rPr>
          <w:delText>-1</w:delText>
        </w:r>
        <w:r w:rsidRPr="00533C71" w:rsidDel="00FA5CA6">
          <w:rPr>
            <w:rFonts w:ascii="Arial" w:eastAsiaTheme="minorEastAsia" w:hAnsi="Arial" w:cs="Arial"/>
            <w:i/>
            <w:iCs/>
            <w:color w:val="0070C0"/>
          </w:rPr>
          <w:delText>). On seasonal scale, only a few months within the climatological seasonal cycle show minor discrepancies in a small number of models—for example, the cold season in IPSL-CM6A-LR and the warm season in UKESM1-0-LL (Figure S13).</w:delText>
        </w:r>
      </w:del>
    </w:p>
    <w:p w14:paraId="06D5CEEE" w14:textId="5E30F675" w:rsidR="007A5421" w:rsidRPr="00533C71" w:rsidDel="00FA5CA6" w:rsidRDefault="007A5421" w:rsidP="007A5421">
      <w:pPr>
        <w:widowControl/>
        <w:spacing w:after="120" w:line="312" w:lineRule="auto"/>
        <w:rPr>
          <w:del w:id="114" w:author="yy cheng" w:date="2026-10-03T22:09:00Z"/>
          <w:rFonts w:ascii="Arial" w:eastAsiaTheme="minorEastAsia" w:hAnsi="Arial" w:cs="Arial"/>
          <w:i/>
          <w:iCs/>
          <w:color w:val="0070C0"/>
        </w:rPr>
      </w:pPr>
    </w:p>
    <w:p w14:paraId="00BCF3D9" w14:textId="7849E1D5" w:rsidR="007A5421" w:rsidRPr="00533C71" w:rsidDel="00FA5CA6" w:rsidRDefault="007A5421" w:rsidP="007A5421">
      <w:pPr>
        <w:widowControl/>
        <w:spacing w:after="120" w:line="312" w:lineRule="auto"/>
        <w:rPr>
          <w:del w:id="115" w:author="yy cheng" w:date="2026-10-03T22:09:00Z"/>
          <w:rFonts w:ascii="Arial" w:eastAsiaTheme="minorEastAsia" w:hAnsi="Arial" w:cs="Arial"/>
          <w:i/>
          <w:iCs/>
          <w:color w:val="0070C0"/>
        </w:rPr>
      </w:pPr>
      <w:del w:id="116" w:author="yy cheng" w:date="2026-10-03T22:09:00Z">
        <w:r w:rsidRPr="00533C71" w:rsidDel="00FA5CA6">
          <w:rPr>
            <w:rFonts w:ascii="Arial" w:eastAsiaTheme="minorEastAsia" w:hAnsi="Arial" w:cs="Arial"/>
            <w:i/>
            <w:iCs/>
            <w:color w:val="0070C0"/>
          </w:rPr>
          <w:delText>When comparing the observation-based static B3 against B1/B2, most models show pronounced annual-mean differences in SST and DIC (Figures S11 and S12), while a relatively smaller subset of models show comparable differences in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(Figure S13 and Table S2), indicating that adopting an observationally-derived static boundary directly—without model-specific calibration—can introduce substantial evaluation errors.</w:delText>
        </w:r>
      </w:del>
    </w:p>
    <w:p w14:paraId="10C7C3E8" w14:textId="4569A31D" w:rsidR="007A5421" w:rsidRPr="00533C71" w:rsidDel="00FA5CA6" w:rsidRDefault="007A5421" w:rsidP="007A5421">
      <w:pPr>
        <w:widowControl/>
        <w:spacing w:after="120" w:line="312" w:lineRule="auto"/>
        <w:rPr>
          <w:del w:id="117" w:author="yy cheng" w:date="2026-10-03T22:09:00Z"/>
          <w:rFonts w:ascii="Arial" w:eastAsiaTheme="minorEastAsia" w:hAnsi="Arial" w:cs="Arial"/>
          <w:i/>
          <w:iCs/>
          <w:color w:val="0070C0"/>
        </w:rPr>
      </w:pPr>
    </w:p>
    <w:p w14:paraId="6BE36A1A" w14:textId="36BEACD3" w:rsidR="007A5421" w:rsidRPr="00533C71" w:rsidDel="00FA5CA6" w:rsidRDefault="007A5421" w:rsidP="007A5421">
      <w:pPr>
        <w:widowControl/>
        <w:spacing w:after="120" w:line="312" w:lineRule="auto"/>
        <w:rPr>
          <w:del w:id="118" w:author="yy cheng" w:date="2026-10-03T22:09:00Z"/>
          <w:rFonts w:ascii="Arial" w:eastAsiaTheme="minorEastAsia" w:hAnsi="Arial" w:cs="Arial"/>
          <w:i/>
          <w:iCs/>
          <w:color w:val="0070C0"/>
        </w:rPr>
      </w:pPr>
      <w:del w:id="119" w:author="yy cheng" w:date="2026-10-03T22:09:00Z">
        <w:r w:rsidRPr="00533C71" w:rsidDel="00FA5CA6">
          <w:rPr>
            <w:rFonts w:ascii="Arial" w:eastAsiaTheme="minorEastAsia" w:hAnsi="Arial" w:cs="Arial"/>
            <w:i/>
            <w:iCs/>
            <w:color w:val="0070C0"/>
          </w:rPr>
          <w:delText>The impacts of different boundary schemes for our study are further corroborated by Figure S14. Across all models (including the multi-model mean, MMM), the inter-model patterns in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nRMSE relative to the observation-based product show only minor differences among B1, B2, and B3, whereas SST exhibits the most pronounced sensitivity to boundary selection, followed by DIC, among the three variables. Specifically, under B1 (Figure S14a, same as shown in Figure 7), the inter-model nRMSE of DIC (relative to product) correlates moderately with the inter-model nRMSE of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(Pearson R = 0.48). This relationship remains comparably strong under B2 (Figure S14b; R = 0.45), indicating that the inter-model biases in DIC identified under B1/B2 both retain meaningful explanatory power for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biases to some extent. Under B3 (Figure S14c), however, R weakens to 0.36. For SST, the decline in correlation from B1 to B2 to B3 is markedly more severe. The weak positive correlation under B1 (R = 0.27) drops to near-zero and even sign-reversing values under B2 and B3 (R = 0.07 and R = −0.07, respectively).</w:delText>
        </w:r>
      </w:del>
    </w:p>
    <w:p w14:paraId="2F8D2FDC" w14:textId="4BF8E08F" w:rsidR="007A5421" w:rsidRPr="00533C71" w:rsidDel="00FA5CA6" w:rsidRDefault="007A5421" w:rsidP="007A5421">
      <w:pPr>
        <w:widowControl/>
        <w:spacing w:after="120" w:line="312" w:lineRule="auto"/>
        <w:rPr>
          <w:del w:id="120" w:author="yy cheng" w:date="2026-10-03T22:09:00Z"/>
          <w:rFonts w:ascii="Arial" w:eastAsiaTheme="minorEastAsia" w:hAnsi="Arial" w:cs="Arial"/>
          <w:i/>
          <w:iCs/>
          <w:color w:val="0070C0"/>
        </w:rPr>
      </w:pPr>
    </w:p>
    <w:p w14:paraId="2BB5B01E" w14:textId="21577C8A" w:rsidR="0083314A" w:rsidRPr="00533C71" w:rsidRDefault="007A5421" w:rsidP="007A5421">
      <w:pPr>
        <w:widowControl/>
        <w:spacing w:after="120" w:line="312" w:lineRule="auto"/>
        <w:rPr>
          <w:rFonts w:ascii="Arial" w:eastAsiaTheme="minorEastAsia" w:hAnsi="Arial" w:cs="Arial"/>
          <w:b/>
          <w:bCs/>
          <w:i/>
          <w:iCs/>
          <w:color w:val="0070C0"/>
        </w:rPr>
      </w:pPr>
      <w:del w:id="121" w:author="yy cheng" w:date="2026-10-03T22:09:00Z">
        <w:r w:rsidRPr="00533C71" w:rsidDel="00FA5CA6">
          <w:rPr>
            <w:rFonts w:ascii="Arial" w:eastAsiaTheme="minorEastAsia" w:hAnsi="Arial" w:cs="Arial"/>
            <w:i/>
            <w:iCs/>
            <w:color w:val="0070C0"/>
          </w:rPr>
          <w:delText>Taken together, according to Figures S11-S13 and Table S2, while B1 and B2 produce similar annual-mean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this apparent agreement could be misleading: it may mask underlying cancellation between oppositely signed, comparable physical (e.g., SST) and biogeochemical (e.g., DIC) biases, rather than representing genuine consistency in model simulations of both physical and biogeochemical processes under the two (time varying or invariant) boundary schemes. In fact, the elevated SST and reduced DIC under the static B2 potentially point to a systematic water-mass sampling bias, likely an over-sampling of warmer water, that happens to be partially cancelled when propagated into the composite variable,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Critically, such cancellation is only detectable because, under the B1 dynamic boundary definition, inter-model biases in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can be meaningfully linked to inter-model biases in the underlying physical and biogeochemical variables (Figure S14). Such explanatory linkage is substantially weakened, or lost entirely, when static, time-invariant boundaries are used instead, whether self-derived B2 or directly observation-based B3, leaving such compensating biases less readily detected and explained. Therefore, these findings together underscore the importance of jointly evaluating underlying physical and biogeochemical fields, rather than the composite variable F</w:delText>
        </w:r>
        <w:r w:rsidRPr="00533C71" w:rsidDel="00FA5CA6">
          <w:rPr>
            <w:rFonts w:ascii="Arial" w:eastAsiaTheme="minorEastAsia" w:hAnsi="Arial" w:cs="Arial"/>
            <w:i/>
            <w:iCs/>
            <w:color w:val="0070C0"/>
            <w:vertAlign w:val="subscript"/>
          </w:rPr>
          <w:delText>CO2</w:delText>
        </w:r>
        <w:r w:rsidRPr="00533C71" w:rsidDel="00FA5CA6">
          <w:rPr>
            <w:rFonts w:ascii="Arial" w:eastAsiaTheme="minorEastAsia" w:hAnsi="Arial" w:cs="Arial"/>
            <w:i/>
            <w:iCs/>
            <w:color w:val="0070C0"/>
          </w:rPr>
          <w:delText xml:space="preserve"> alone, for a comprehensive understanding of boundary-definition effects, and reaffirm the necessity of the dynamic boundary-tracking approach (B1, see detailed case in Figure S2) adopted in this study.</w:delText>
        </w:r>
        <w:r w:rsidR="0083314A" w:rsidRPr="00533C71" w:rsidDel="00FA5CA6">
          <w:rPr>
            <w:rFonts w:ascii="Arial" w:eastAsiaTheme="minorEastAsia" w:hAnsi="Arial" w:cs="Arial"/>
            <w:bCs/>
            <w:color w:val="0070C0"/>
          </w:rPr>
          <w:delText>”</w:delText>
        </w:r>
      </w:del>
    </w:p>
    <w:p w14:paraId="1FC111E2" w14:textId="100C9385" w:rsidR="00A917F7" w:rsidRPr="00533C71" w:rsidRDefault="00A917F7"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noProof/>
          <w:color w:val="0070C0"/>
          <w14:ligatures w14:val="none"/>
        </w:rPr>
        <w:drawing>
          <wp:inline distT="0" distB="0" distL="0" distR="0" wp14:anchorId="4D841CDF" wp14:editId="6D5D79F4">
            <wp:extent cx="5274243" cy="5125085"/>
            <wp:effectExtent l="0" t="0" r="3175" b="0"/>
            <wp:docPr id="11819139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13909" name="图片 9"/>
                    <pic:cNvPicPr/>
                  </pic:nvPicPr>
                  <pic:blipFill>
                    <a:blip r:embed="rId16"/>
                    <a:stretch>
                      <a:fillRect/>
                    </a:stretch>
                  </pic:blipFill>
                  <pic:spPr>
                    <a:xfrm>
                      <a:off x="0" y="0"/>
                      <a:ext cx="5274243" cy="5125085"/>
                    </a:xfrm>
                    <a:prstGeom prst="rect">
                      <a:avLst/>
                    </a:prstGeom>
                  </pic:spPr>
                </pic:pic>
              </a:graphicData>
            </a:graphic>
          </wp:inline>
        </w:drawing>
      </w:r>
    </w:p>
    <w:p w14:paraId="6B747250" w14:textId="734FF3E3" w:rsidR="0029257C" w:rsidRPr="00533C71" w:rsidRDefault="00516A27"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Figure </w:t>
      </w:r>
      <w:r w:rsidR="00BF1DE8" w:rsidRPr="00533C71">
        <w:rPr>
          <w:rFonts w:ascii="Arial" w:eastAsiaTheme="minorEastAsia" w:hAnsi="Arial" w:cs="Arial" w:hint="eastAsia"/>
          <w:b/>
          <w:color w:val="0070C0"/>
        </w:rPr>
        <w:t>R2</w:t>
      </w:r>
      <w:r w:rsidRPr="00533C71">
        <w:rPr>
          <w:rFonts w:ascii="Arial" w:eastAsiaTheme="minorEastAsia" w:hAnsi="Arial" w:cs="Arial"/>
          <w:b/>
          <w:color w:val="0070C0"/>
        </w:rPr>
        <w:t>.</w:t>
      </w:r>
      <w:r w:rsidRPr="00533C71">
        <w:rPr>
          <w:rFonts w:ascii="Arial" w:eastAsiaTheme="minorEastAsia" w:hAnsi="Arial" w:cs="Arial"/>
          <w:bCs/>
          <w:color w:val="0070C0"/>
        </w:rPr>
        <w:t xml:space="preserve"> </w:t>
      </w:r>
      <w:r w:rsidR="00BF1DE8" w:rsidRPr="00533C71">
        <w:rPr>
          <w:rFonts w:ascii="Arial" w:eastAsiaTheme="minorEastAsia" w:hAnsi="Arial" w:cs="Arial" w:hint="eastAsia"/>
          <w:bCs/>
          <w:color w:val="0070C0"/>
        </w:rPr>
        <w:t>C</w:t>
      </w:r>
      <w:r w:rsidR="00BF1DE8" w:rsidRPr="00533C71">
        <w:rPr>
          <w:rFonts w:ascii="Arial" w:eastAsiaTheme="minorEastAsia" w:hAnsi="Arial" w:cs="Arial"/>
          <w:bCs/>
          <w:color w:val="0070C0"/>
        </w:rPr>
        <w:t xml:space="preserve">limatological </w:t>
      </w:r>
      <w:r w:rsidR="00BF1DE8"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easonal boundaries defined by </w:t>
      </w:r>
      <w:r w:rsidR="0029257C" w:rsidRPr="00533C71">
        <w:rPr>
          <w:rFonts w:ascii="Arial" w:eastAsiaTheme="minorEastAsia" w:hAnsi="Arial" w:cs="Arial" w:hint="eastAsia"/>
          <w:bCs/>
          <w:color w:val="0070C0"/>
        </w:rPr>
        <w:t xml:space="preserve">the </w:t>
      </w:r>
      <w:r w:rsidR="00BF1DE8" w:rsidRPr="00533C71">
        <w:rPr>
          <w:rFonts w:ascii="Arial" w:eastAsiaTheme="minorEastAsia" w:hAnsi="Arial" w:cs="Arial" w:hint="eastAsia"/>
          <w:bCs/>
          <w:color w:val="0070C0"/>
        </w:rPr>
        <w:t xml:space="preserve">self-derived </w:t>
      </w:r>
      <w:r w:rsidRPr="00533C71">
        <w:rPr>
          <w:rFonts w:ascii="Arial" w:eastAsiaTheme="minorEastAsia" w:hAnsi="Arial" w:cs="Arial"/>
          <w:bCs/>
          <w:color w:val="0070C0"/>
        </w:rPr>
        <w:t xml:space="preserve">SSH gradient in the Southern Ocean for </w:t>
      </w:r>
      <w:r w:rsidRPr="00533C71">
        <w:rPr>
          <w:rFonts w:ascii="Arial" w:eastAsiaTheme="minorEastAsia" w:hAnsi="Arial" w:cs="Arial" w:hint="eastAsia"/>
          <w:bCs/>
          <w:color w:val="0070C0"/>
        </w:rPr>
        <w:t xml:space="preserve">(a, b) </w:t>
      </w:r>
      <w:r w:rsidRPr="00533C71">
        <w:rPr>
          <w:rFonts w:ascii="Arial" w:eastAsiaTheme="minorEastAsia" w:hAnsi="Arial" w:cs="Arial"/>
          <w:bCs/>
          <w:color w:val="0070C0"/>
        </w:rPr>
        <w:t>two observation</w:t>
      </w:r>
      <w:r w:rsidRPr="00533C71">
        <w:rPr>
          <w:rFonts w:ascii="Arial" w:eastAsiaTheme="minorEastAsia" w:hAnsi="Arial" w:cs="Arial" w:hint="eastAsia"/>
          <w:bCs/>
          <w:color w:val="0070C0"/>
        </w:rPr>
        <w:t>-based products</w:t>
      </w:r>
      <w:r w:rsidRPr="00533C71">
        <w:rPr>
          <w:rFonts w:ascii="Arial" w:eastAsiaTheme="minorEastAsia" w:hAnsi="Arial" w:cs="Arial"/>
          <w:bCs/>
          <w:color w:val="0070C0"/>
        </w:rPr>
        <w:t xml:space="preserve"> and </w:t>
      </w:r>
      <w:r w:rsidRPr="00533C71">
        <w:rPr>
          <w:rFonts w:ascii="Arial" w:eastAsiaTheme="minorEastAsia" w:hAnsi="Arial" w:cs="Arial" w:hint="eastAsia"/>
          <w:bCs/>
          <w:color w:val="0070C0"/>
        </w:rPr>
        <w:t xml:space="preserve">(c-r) </w:t>
      </w:r>
      <w:r w:rsidRPr="00533C71">
        <w:rPr>
          <w:rFonts w:ascii="Arial" w:eastAsiaTheme="minorEastAsia" w:hAnsi="Arial" w:cs="Arial"/>
          <w:bCs/>
          <w:color w:val="0070C0"/>
        </w:rPr>
        <w:t>16 CMIP6 models during 1993–2014</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In each panel, colored contour lines indicate the climatological SSH-gradient-defined boundary for the four seasons: </w:t>
      </w:r>
      <w:r w:rsidR="0029257C" w:rsidRPr="00533C71">
        <w:rPr>
          <w:rFonts w:ascii="Arial" w:eastAsiaTheme="minorEastAsia" w:hAnsi="Arial" w:cs="Arial" w:hint="eastAsia"/>
          <w:bCs/>
          <w:color w:val="0070C0"/>
        </w:rPr>
        <w:t>austral spring</w:t>
      </w:r>
      <w:r w:rsidRPr="00533C71">
        <w:rPr>
          <w:rFonts w:ascii="Arial" w:eastAsiaTheme="minorEastAsia" w:hAnsi="Arial" w:cs="Arial"/>
          <w:bCs/>
          <w:color w:val="0070C0"/>
        </w:rPr>
        <w:t xml:space="preserve"> (</w:t>
      </w:r>
      <w:r w:rsidR="0029257C" w:rsidRPr="00533C71">
        <w:rPr>
          <w:rFonts w:ascii="Arial" w:eastAsiaTheme="minorEastAsia" w:hAnsi="Arial" w:cs="Arial"/>
          <w:bCs/>
          <w:color w:val="0070C0"/>
        </w:rPr>
        <w:t>OND</w:t>
      </w:r>
      <w:r w:rsidR="0029257C"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light blue), </w:t>
      </w:r>
      <w:r w:rsidR="0029257C" w:rsidRPr="00533C71">
        <w:rPr>
          <w:rFonts w:ascii="Arial" w:eastAsiaTheme="minorEastAsia" w:hAnsi="Arial" w:cs="Arial" w:hint="eastAsia"/>
          <w:bCs/>
          <w:color w:val="0070C0"/>
        </w:rPr>
        <w:t>summer</w:t>
      </w:r>
      <w:r w:rsidRPr="00533C71">
        <w:rPr>
          <w:rFonts w:ascii="Arial" w:eastAsiaTheme="minorEastAsia" w:hAnsi="Arial" w:cs="Arial"/>
          <w:bCs/>
          <w:color w:val="0070C0"/>
        </w:rPr>
        <w:t xml:space="preserve"> (</w:t>
      </w:r>
      <w:r w:rsidR="0029257C" w:rsidRPr="00533C71">
        <w:rPr>
          <w:rFonts w:ascii="Arial" w:eastAsiaTheme="minorEastAsia" w:hAnsi="Arial" w:cs="Arial"/>
          <w:bCs/>
          <w:color w:val="0070C0"/>
        </w:rPr>
        <w:t>JFM</w:t>
      </w:r>
      <w:r w:rsidR="0029257C"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red), </w:t>
      </w:r>
      <w:r w:rsidR="0029257C" w:rsidRPr="00533C71">
        <w:rPr>
          <w:rFonts w:ascii="Arial" w:eastAsiaTheme="minorEastAsia" w:hAnsi="Arial" w:cs="Arial" w:hint="eastAsia"/>
          <w:bCs/>
          <w:color w:val="0070C0"/>
        </w:rPr>
        <w:t>autumn</w:t>
      </w:r>
      <w:r w:rsidRPr="00533C71">
        <w:rPr>
          <w:rFonts w:ascii="Arial" w:eastAsiaTheme="minorEastAsia" w:hAnsi="Arial" w:cs="Arial"/>
          <w:bCs/>
          <w:color w:val="0070C0"/>
        </w:rPr>
        <w:t xml:space="preserve"> (</w:t>
      </w:r>
      <w:r w:rsidR="0029257C" w:rsidRPr="00533C71">
        <w:rPr>
          <w:rFonts w:ascii="Arial" w:eastAsiaTheme="minorEastAsia" w:hAnsi="Arial" w:cs="Arial" w:hint="eastAsia"/>
          <w:bCs/>
          <w:color w:val="0070C0"/>
        </w:rPr>
        <w:t xml:space="preserve">AMJ, </w:t>
      </w:r>
      <w:r w:rsidRPr="00533C71">
        <w:rPr>
          <w:rFonts w:ascii="Arial" w:eastAsiaTheme="minorEastAsia" w:hAnsi="Arial" w:cs="Arial"/>
          <w:bCs/>
          <w:color w:val="0070C0"/>
        </w:rPr>
        <w:t xml:space="preserve">orange), and </w:t>
      </w:r>
      <w:r w:rsidR="0029257C" w:rsidRPr="00533C71">
        <w:rPr>
          <w:rFonts w:ascii="Arial" w:eastAsiaTheme="minorEastAsia" w:hAnsi="Arial" w:cs="Arial" w:hint="eastAsia"/>
          <w:bCs/>
          <w:color w:val="0070C0"/>
        </w:rPr>
        <w:t>winter</w:t>
      </w:r>
      <w:r w:rsidRPr="00533C71">
        <w:rPr>
          <w:rFonts w:ascii="Arial" w:eastAsiaTheme="minorEastAsia" w:hAnsi="Arial" w:cs="Arial"/>
          <w:bCs/>
          <w:color w:val="0070C0"/>
        </w:rPr>
        <w:t xml:space="preserve"> (</w:t>
      </w:r>
      <w:r w:rsidR="0029257C" w:rsidRPr="00533C71">
        <w:rPr>
          <w:rFonts w:ascii="Arial" w:eastAsiaTheme="minorEastAsia" w:hAnsi="Arial" w:cs="Arial" w:hint="eastAsia"/>
          <w:bCs/>
          <w:color w:val="0070C0"/>
        </w:rPr>
        <w:t xml:space="preserve">JAS, </w:t>
      </w:r>
      <w:r w:rsidRPr="00533C71">
        <w:rPr>
          <w:rFonts w:ascii="Arial" w:eastAsiaTheme="minorEastAsia" w:hAnsi="Arial" w:cs="Arial"/>
          <w:bCs/>
          <w:color w:val="0070C0"/>
        </w:rPr>
        <w:t xml:space="preserve">dark blue). </w:t>
      </w:r>
    </w:p>
    <w:p w14:paraId="761AA4B6" w14:textId="777A139D" w:rsidR="00AB40E5" w:rsidRPr="00533C71" w:rsidDel="00FA5CA6" w:rsidRDefault="00AB40E5" w:rsidP="0029257C">
      <w:pPr>
        <w:widowControl/>
        <w:spacing w:after="120" w:line="312" w:lineRule="auto"/>
        <w:jc w:val="center"/>
        <w:rPr>
          <w:del w:id="122" w:author="yy cheng" w:date="2026-10-03T22:09:00Z"/>
          <w:rFonts w:ascii="Arial" w:eastAsiaTheme="minorEastAsia" w:hAnsi="Arial" w:cs="Arial"/>
          <w:bCs/>
          <w:color w:val="0070C0"/>
        </w:rPr>
      </w:pPr>
      <w:del w:id="123" w:author="yy cheng" w:date="2026-10-03T22:09:00Z">
        <w:r w:rsidRPr="00533C71" w:rsidDel="00FA5CA6">
          <w:rPr>
            <w:rFonts w:ascii="Arial" w:eastAsiaTheme="minorEastAsia" w:hAnsi="Arial" w:cs="Arial"/>
            <w:bCs/>
            <w:noProof/>
            <w:color w:val="0070C0"/>
            <w14:ligatures w14:val="none"/>
          </w:rPr>
          <w:drawing>
            <wp:inline distT="0" distB="0" distL="0" distR="0" wp14:anchorId="4EAA5C7C" wp14:editId="4AF7EAB1">
              <wp:extent cx="5159203" cy="1818005"/>
              <wp:effectExtent l="0" t="0" r="3810" b="0"/>
              <wp:docPr id="20988791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79150" name="图片 10"/>
                      <pic:cNvPicPr/>
                    </pic:nvPicPr>
                    <pic:blipFill>
                      <a:blip r:embed="rId17"/>
                      <a:stretch>
                        <a:fillRect/>
                      </a:stretch>
                    </pic:blipFill>
                    <pic:spPr>
                      <a:xfrm>
                        <a:off x="0" y="0"/>
                        <a:ext cx="5159203" cy="1818005"/>
                      </a:xfrm>
                      <a:prstGeom prst="rect">
                        <a:avLst/>
                      </a:prstGeom>
                    </pic:spPr>
                  </pic:pic>
                </a:graphicData>
              </a:graphic>
            </wp:inline>
          </w:drawing>
        </w:r>
      </w:del>
    </w:p>
    <w:p w14:paraId="4CE5FB48" w14:textId="50C90578" w:rsidR="0029257C" w:rsidRPr="00533C71" w:rsidDel="00FA5CA6" w:rsidRDefault="0029257C" w:rsidP="0029257C">
      <w:pPr>
        <w:widowControl/>
        <w:spacing w:after="120" w:line="312" w:lineRule="auto"/>
        <w:rPr>
          <w:del w:id="124" w:author="yy cheng" w:date="2026-10-03T22:09:00Z"/>
          <w:rFonts w:ascii="Arial" w:eastAsiaTheme="minorEastAsia" w:hAnsi="Arial" w:cs="Arial"/>
          <w:bCs/>
          <w:color w:val="0070C0"/>
        </w:rPr>
      </w:pPr>
      <w:del w:id="125" w:author="yy cheng" w:date="2026-10-03T22:09:00Z">
        <w:r w:rsidRPr="00533C71" w:rsidDel="00FA5CA6">
          <w:rPr>
            <w:rFonts w:ascii="Arial" w:eastAsiaTheme="minorEastAsia" w:hAnsi="Arial" w:cs="Arial" w:hint="eastAsia"/>
            <w:b/>
            <w:color w:val="0070C0"/>
          </w:rPr>
          <w:delText xml:space="preserve">Figure </w:delText>
        </w:r>
        <w:r w:rsidR="00D80823" w:rsidDel="00FA5CA6">
          <w:rPr>
            <w:rFonts w:ascii="Arial" w:eastAsiaTheme="minorEastAsia" w:hAnsi="Arial" w:cs="Arial" w:hint="eastAsia"/>
            <w:b/>
            <w:color w:val="0070C0"/>
          </w:rPr>
          <w:delText>S1</w:delText>
        </w:r>
        <w:r w:rsidRPr="00533C71" w:rsidDel="00FA5CA6">
          <w:rPr>
            <w:rFonts w:ascii="Arial" w:eastAsiaTheme="minorEastAsia" w:hAnsi="Arial" w:cs="Arial" w:hint="eastAsia"/>
            <w:b/>
            <w:color w:val="0070C0"/>
          </w:rPr>
          <w:delText>.</w:delText>
        </w:r>
        <w:r w:rsidRPr="00533C71" w:rsidDel="00FA5CA6">
          <w:rPr>
            <w:rFonts w:ascii="Arial" w:eastAsiaTheme="minorEastAsia" w:hAnsi="Arial" w:cs="Arial" w:hint="eastAsia"/>
            <w:bCs/>
            <w:color w:val="0070C0"/>
          </w:rPr>
          <w:delText xml:space="preserve"> </w:delText>
        </w:r>
        <w:r w:rsidR="00594262" w:rsidRPr="00594262" w:rsidDel="00FA5CA6">
          <w:rPr>
            <w:rFonts w:ascii="Arial" w:eastAsiaTheme="minorEastAsia" w:hAnsi="Arial" w:cs="Arial"/>
            <w:bCs/>
            <w:color w:val="0070C0"/>
          </w:rPr>
          <w:delText>Interannual variability of the austral summer (JFM, red) and winter (JAS, blue) SSH-gradient-defined boundary in the Southern Ocean simulated by UKESM1-0-LL for selected years at 6-year intervals, i.e., 1993, 1999, 2005, 2011</w:delText>
        </w:r>
        <w:r w:rsidRPr="00533C71" w:rsidDel="00FA5CA6">
          <w:rPr>
            <w:rFonts w:ascii="Arial" w:eastAsiaTheme="minorEastAsia" w:hAnsi="Arial" w:cs="Arial"/>
            <w:bCs/>
            <w:color w:val="0070C0"/>
          </w:rPr>
          <w:delText xml:space="preserve">. </w:delText>
        </w:r>
      </w:del>
    </w:p>
    <w:p w14:paraId="331AC49D" w14:textId="5C19C5B8" w:rsidR="00AB40E5" w:rsidRPr="00533C71" w:rsidDel="00FA5CA6" w:rsidRDefault="00AB40E5" w:rsidP="00BD5A7F">
      <w:pPr>
        <w:widowControl/>
        <w:spacing w:after="120" w:line="312" w:lineRule="auto"/>
        <w:rPr>
          <w:del w:id="126" w:author="yy cheng" w:date="2026-10-03T22:09:00Z"/>
          <w:rFonts w:ascii="Arial" w:eastAsiaTheme="minorEastAsia" w:hAnsi="Arial" w:cs="Arial"/>
          <w:bCs/>
          <w:color w:val="0070C0"/>
        </w:rPr>
      </w:pPr>
    </w:p>
    <w:p w14:paraId="7051A6C2" w14:textId="56E01D8F" w:rsidR="00CE2C2D" w:rsidRPr="00533C71" w:rsidDel="00FA5CA6" w:rsidRDefault="00CE2C2D" w:rsidP="00CE2C2D">
      <w:pPr>
        <w:widowControl/>
        <w:spacing w:after="120" w:line="312" w:lineRule="auto"/>
        <w:rPr>
          <w:del w:id="127" w:author="yy cheng" w:date="2026-10-03T22:09:00Z"/>
          <w:rFonts w:ascii="Arial" w:eastAsiaTheme="minorEastAsia" w:hAnsi="Arial" w:cs="Arial"/>
          <w:bCs/>
          <w:color w:val="0070C0"/>
        </w:rPr>
      </w:pPr>
      <w:del w:id="128" w:author="yy cheng" w:date="2026-10-03T22:09:00Z">
        <w:r w:rsidRPr="00533C71" w:rsidDel="00FA5CA6">
          <w:rPr>
            <w:rFonts w:ascii="Arial" w:eastAsiaTheme="minorEastAsia" w:hAnsi="Arial" w:cs="Arial"/>
            <w:bCs/>
            <w:noProof/>
            <w:color w:val="0070C0"/>
          </w:rPr>
          <w:drawing>
            <wp:inline distT="0" distB="0" distL="0" distR="0" wp14:anchorId="043428A2" wp14:editId="0A56BD4E">
              <wp:extent cx="5274310" cy="3000942"/>
              <wp:effectExtent l="0" t="0" r="2540" b="9525"/>
              <wp:docPr id="9363855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85596" name="图片 1"/>
                      <pic:cNvPicPr/>
                    </pic:nvPicPr>
                    <pic:blipFill>
                      <a:blip r:embed="rId18"/>
                      <a:stretch>
                        <a:fillRect/>
                      </a:stretch>
                    </pic:blipFill>
                    <pic:spPr>
                      <a:xfrm>
                        <a:off x="0" y="0"/>
                        <a:ext cx="5274310" cy="3000942"/>
                      </a:xfrm>
                      <a:prstGeom prst="rect">
                        <a:avLst/>
                      </a:prstGeom>
                    </pic:spPr>
                  </pic:pic>
                </a:graphicData>
              </a:graphic>
            </wp:inline>
          </w:drawing>
        </w:r>
      </w:del>
    </w:p>
    <w:p w14:paraId="07776182" w14:textId="24F85B9B" w:rsidR="00CE2C2D" w:rsidRPr="00533C71" w:rsidDel="00FA5CA6" w:rsidRDefault="00CE2C2D" w:rsidP="00CE2C2D">
      <w:pPr>
        <w:widowControl/>
        <w:spacing w:after="120" w:line="312" w:lineRule="auto"/>
        <w:rPr>
          <w:del w:id="129" w:author="yy cheng" w:date="2026-10-03T22:09:00Z"/>
          <w:rFonts w:ascii="Arial" w:eastAsiaTheme="minorEastAsia" w:hAnsi="Arial" w:cs="Arial"/>
          <w:bCs/>
          <w:color w:val="0070C0"/>
        </w:rPr>
      </w:pPr>
      <w:del w:id="130" w:author="yy cheng" w:date="2026-10-03T22:09:00Z">
        <w:r w:rsidRPr="00533C71" w:rsidDel="00FA5CA6">
          <w:rPr>
            <w:rFonts w:ascii="Arial" w:eastAsiaTheme="minorEastAsia" w:hAnsi="Arial" w:cs="Arial"/>
            <w:b/>
            <w:bCs/>
            <w:color w:val="0070C0"/>
          </w:rPr>
          <w:delText xml:space="preserve">Figure </w:delText>
        </w:r>
        <w:r w:rsidR="001A4CC4" w:rsidDel="00FA5CA6">
          <w:rPr>
            <w:rFonts w:ascii="Arial" w:eastAsiaTheme="minorEastAsia" w:hAnsi="Arial" w:cs="Arial"/>
            <w:b/>
            <w:bCs/>
            <w:color w:val="0070C0"/>
          </w:rPr>
          <w:delText>S11</w:delText>
        </w:r>
        <w:r w:rsidRPr="00533C71" w:rsidDel="00FA5CA6">
          <w:rPr>
            <w:rFonts w:ascii="Arial" w:eastAsiaTheme="minorEastAsia" w:hAnsi="Arial" w:cs="Arial"/>
            <w:b/>
            <w:bCs/>
            <w:color w:val="0070C0"/>
          </w:rPr>
          <w:delText>.</w:delText>
        </w:r>
        <w:r w:rsidRPr="00594262" w:rsidDel="00FA5CA6">
          <w:rPr>
            <w:rFonts w:ascii="Arial" w:eastAsiaTheme="minorEastAsia" w:hAnsi="Arial" w:cs="Arial"/>
            <w:color w:val="0070C0"/>
          </w:rPr>
          <w:delText xml:space="preserve"> </w:delText>
        </w:r>
        <w:r w:rsidR="00594262" w:rsidRPr="00594262" w:rsidDel="00FA5CA6">
          <w:rPr>
            <w:rFonts w:ascii="Arial" w:eastAsiaTheme="minorEastAsia" w:hAnsi="Arial" w:cs="Arial"/>
            <w:bCs/>
            <w:color w:val="0070C0"/>
          </w:rPr>
          <w:delText>Climatological seasonal cycle (solid lines) and climatological annual mean (dashed lines) of SST for (a) JMA_MLR, (b) OceanSODA-ETHZ, and (c–r) the 16 CMIP6 Earth system models, under three boundary definitions: B1 (the independently defined, self-derived time-varying boundary, adopted in this study), B2 (the independently defined, self-derived but climatological static boundary), and B3 (a fixed, CMEMS satellite-observed climatological static boundary), shown in blue, red, and green, respectively</w:delText>
        </w:r>
        <w:r w:rsidRPr="00533C71" w:rsidDel="00FA5CA6">
          <w:rPr>
            <w:rFonts w:ascii="Arial" w:eastAsiaTheme="minorEastAsia" w:hAnsi="Arial" w:cs="Arial"/>
            <w:bCs/>
            <w:color w:val="0070C0"/>
          </w:rPr>
          <w:delText xml:space="preserve">. </w:delText>
        </w:r>
      </w:del>
    </w:p>
    <w:p w14:paraId="09E4639D" w14:textId="66DF1775" w:rsidR="00CE2C2D" w:rsidRPr="00533C71" w:rsidDel="00FA5CA6" w:rsidRDefault="00CE2C2D" w:rsidP="00CE2C2D">
      <w:pPr>
        <w:widowControl/>
        <w:spacing w:after="120" w:line="312" w:lineRule="auto"/>
        <w:rPr>
          <w:del w:id="131" w:author="yy cheng" w:date="2026-10-03T22:09:00Z"/>
          <w:rFonts w:ascii="Arial" w:eastAsiaTheme="minorEastAsia" w:hAnsi="Arial" w:cs="Arial"/>
          <w:bCs/>
          <w:color w:val="0070C0"/>
        </w:rPr>
      </w:pPr>
    </w:p>
    <w:p w14:paraId="19CE3808" w14:textId="262B595D" w:rsidR="00CE2C2D" w:rsidRPr="00533C71" w:rsidDel="00FA5CA6" w:rsidRDefault="00CE2C2D" w:rsidP="00CE2C2D">
      <w:pPr>
        <w:widowControl/>
        <w:spacing w:after="120" w:line="312" w:lineRule="auto"/>
        <w:rPr>
          <w:del w:id="132" w:author="yy cheng" w:date="2026-10-03T22:09:00Z"/>
          <w:rFonts w:ascii="Arial" w:eastAsiaTheme="minorEastAsia" w:hAnsi="Arial" w:cs="Arial"/>
          <w:bCs/>
          <w:color w:val="0070C0"/>
        </w:rPr>
      </w:pPr>
      <w:del w:id="133" w:author="yy cheng" w:date="2026-10-03T22:09:00Z">
        <w:r w:rsidRPr="00533C71" w:rsidDel="00FA5CA6">
          <w:rPr>
            <w:rFonts w:ascii="Arial" w:eastAsiaTheme="minorEastAsia" w:hAnsi="Arial" w:cs="Arial"/>
            <w:bCs/>
            <w:noProof/>
            <w:color w:val="0070C0"/>
          </w:rPr>
          <w:drawing>
            <wp:inline distT="0" distB="0" distL="0" distR="0" wp14:anchorId="193CB7EB" wp14:editId="65C17E9C">
              <wp:extent cx="5274310" cy="3000942"/>
              <wp:effectExtent l="0" t="0" r="2540" b="9525"/>
              <wp:docPr id="10902721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72148" name="图片 2"/>
                      <pic:cNvPicPr/>
                    </pic:nvPicPr>
                    <pic:blipFill>
                      <a:blip r:embed="rId19"/>
                      <a:stretch>
                        <a:fillRect/>
                      </a:stretch>
                    </pic:blipFill>
                    <pic:spPr>
                      <a:xfrm>
                        <a:off x="0" y="0"/>
                        <a:ext cx="5274310" cy="3000942"/>
                      </a:xfrm>
                      <a:prstGeom prst="rect">
                        <a:avLst/>
                      </a:prstGeom>
                    </pic:spPr>
                  </pic:pic>
                </a:graphicData>
              </a:graphic>
            </wp:inline>
          </w:drawing>
        </w:r>
      </w:del>
    </w:p>
    <w:p w14:paraId="17485503" w14:textId="2EAB32C6" w:rsidR="00CE2C2D" w:rsidRPr="00533C71" w:rsidDel="00FA5CA6" w:rsidRDefault="00CE2C2D" w:rsidP="00CE2C2D">
      <w:pPr>
        <w:widowControl/>
        <w:spacing w:after="120" w:line="312" w:lineRule="auto"/>
        <w:rPr>
          <w:del w:id="134" w:author="yy cheng" w:date="2026-10-03T22:09:00Z"/>
          <w:rFonts w:ascii="Arial" w:eastAsiaTheme="minorEastAsia" w:hAnsi="Arial" w:cs="Arial"/>
          <w:b/>
          <w:bCs/>
          <w:color w:val="0070C0"/>
        </w:rPr>
      </w:pPr>
      <w:del w:id="135" w:author="yy cheng" w:date="2026-10-03T22:09:00Z">
        <w:r w:rsidRPr="00533C71" w:rsidDel="00FA5CA6">
          <w:rPr>
            <w:rFonts w:ascii="Arial" w:eastAsiaTheme="minorEastAsia" w:hAnsi="Arial" w:cs="Arial"/>
            <w:b/>
            <w:bCs/>
            <w:color w:val="0070C0"/>
          </w:rPr>
          <w:delText xml:space="preserve">Figure </w:delText>
        </w:r>
        <w:r w:rsidR="001A4CC4" w:rsidDel="00FA5CA6">
          <w:rPr>
            <w:rFonts w:ascii="Arial" w:eastAsiaTheme="minorEastAsia" w:hAnsi="Arial" w:cs="Arial"/>
            <w:b/>
            <w:bCs/>
            <w:color w:val="0070C0"/>
          </w:rPr>
          <w:delText>S12</w:delText>
        </w:r>
        <w:r w:rsidRPr="00533C71" w:rsidDel="00FA5CA6">
          <w:rPr>
            <w:rFonts w:ascii="Arial" w:eastAsiaTheme="minorEastAsia" w:hAnsi="Arial" w:cs="Arial"/>
            <w:b/>
            <w:bCs/>
            <w:color w:val="0070C0"/>
          </w:rPr>
          <w:delText xml:space="preserve">. </w:delText>
        </w:r>
        <w:r w:rsidRPr="00533C71" w:rsidDel="00FA5CA6">
          <w:rPr>
            <w:rFonts w:ascii="Arial" w:eastAsiaTheme="minorEastAsia" w:hAnsi="Arial" w:cs="Arial"/>
            <w:bCs/>
            <w:color w:val="0070C0"/>
          </w:rPr>
          <w:delText xml:space="preserve">Same as Figure </w:delText>
        </w:r>
        <w:r w:rsidR="001A4CC4" w:rsidDel="00FA5CA6">
          <w:rPr>
            <w:rFonts w:ascii="Arial" w:eastAsiaTheme="minorEastAsia" w:hAnsi="Arial" w:cs="Arial"/>
            <w:bCs/>
            <w:color w:val="0070C0"/>
          </w:rPr>
          <w:delText>S11</w:delText>
        </w:r>
        <w:r w:rsidRPr="00533C71" w:rsidDel="00FA5CA6">
          <w:rPr>
            <w:rFonts w:ascii="Arial" w:eastAsiaTheme="minorEastAsia" w:hAnsi="Arial" w:cs="Arial"/>
            <w:bCs/>
            <w:color w:val="0070C0"/>
          </w:rPr>
          <w:delText>, but for surface DIC.</w:delText>
        </w:r>
      </w:del>
    </w:p>
    <w:p w14:paraId="4CF22037" w14:textId="78C791CB" w:rsidR="00CE2C2D" w:rsidRPr="00533C71" w:rsidDel="00FA5CA6" w:rsidRDefault="00CE2C2D" w:rsidP="00CE2C2D">
      <w:pPr>
        <w:widowControl/>
        <w:spacing w:after="120" w:line="312" w:lineRule="auto"/>
        <w:rPr>
          <w:del w:id="136" w:author="yy cheng" w:date="2026-10-03T22:09:00Z"/>
          <w:rFonts w:ascii="Arial" w:eastAsiaTheme="minorEastAsia" w:hAnsi="Arial" w:cs="Arial"/>
          <w:bCs/>
          <w:color w:val="0070C0"/>
        </w:rPr>
      </w:pPr>
    </w:p>
    <w:p w14:paraId="7FCACCCC" w14:textId="483801BE" w:rsidR="00CE2C2D" w:rsidRPr="00533C71" w:rsidDel="00FA5CA6" w:rsidRDefault="00CE2C2D" w:rsidP="00CE2C2D">
      <w:pPr>
        <w:widowControl/>
        <w:spacing w:after="120" w:line="312" w:lineRule="auto"/>
        <w:rPr>
          <w:del w:id="137" w:author="yy cheng" w:date="2026-10-03T22:09:00Z"/>
          <w:rFonts w:ascii="Arial" w:eastAsiaTheme="minorEastAsia" w:hAnsi="Arial" w:cs="Arial"/>
          <w:bCs/>
          <w:color w:val="0070C0"/>
        </w:rPr>
      </w:pPr>
      <w:del w:id="138" w:author="yy cheng" w:date="2026-10-03T22:09:00Z">
        <w:r w:rsidRPr="00533C71" w:rsidDel="00FA5CA6">
          <w:rPr>
            <w:rFonts w:ascii="Arial" w:eastAsiaTheme="minorEastAsia" w:hAnsi="Arial" w:cs="Arial"/>
            <w:bCs/>
            <w:noProof/>
            <w:color w:val="0070C0"/>
          </w:rPr>
          <w:drawing>
            <wp:inline distT="0" distB="0" distL="0" distR="0" wp14:anchorId="454BC52D" wp14:editId="7A909344">
              <wp:extent cx="5274310" cy="3000942"/>
              <wp:effectExtent l="0" t="0" r="2540" b="9525"/>
              <wp:docPr id="7424244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24472" name="图片 3"/>
                      <pic:cNvPicPr/>
                    </pic:nvPicPr>
                    <pic:blipFill>
                      <a:blip r:embed="rId20"/>
                      <a:stretch>
                        <a:fillRect/>
                      </a:stretch>
                    </pic:blipFill>
                    <pic:spPr>
                      <a:xfrm>
                        <a:off x="0" y="0"/>
                        <a:ext cx="5274310" cy="3000942"/>
                      </a:xfrm>
                      <a:prstGeom prst="rect">
                        <a:avLst/>
                      </a:prstGeom>
                    </pic:spPr>
                  </pic:pic>
                </a:graphicData>
              </a:graphic>
            </wp:inline>
          </w:drawing>
        </w:r>
      </w:del>
    </w:p>
    <w:p w14:paraId="221FA0C0" w14:textId="62EC4AF0" w:rsidR="00CE2C2D" w:rsidRPr="00533C71" w:rsidDel="00FA5CA6" w:rsidRDefault="00CE2C2D" w:rsidP="00CE2C2D">
      <w:pPr>
        <w:widowControl/>
        <w:spacing w:after="120" w:line="312" w:lineRule="auto"/>
        <w:rPr>
          <w:del w:id="139" w:author="yy cheng" w:date="2026-10-03T22:09:00Z"/>
          <w:rFonts w:ascii="Arial" w:eastAsiaTheme="minorEastAsia" w:hAnsi="Arial" w:cs="Arial"/>
          <w:b/>
          <w:bCs/>
          <w:color w:val="0070C0"/>
        </w:rPr>
      </w:pPr>
      <w:del w:id="140" w:author="yy cheng" w:date="2026-10-03T22:09:00Z">
        <w:r w:rsidRPr="00533C71" w:rsidDel="00FA5CA6">
          <w:rPr>
            <w:rFonts w:ascii="Arial" w:eastAsiaTheme="minorEastAsia" w:hAnsi="Arial" w:cs="Arial"/>
            <w:b/>
            <w:bCs/>
            <w:color w:val="0070C0"/>
          </w:rPr>
          <w:delText xml:space="preserve">Figure </w:delText>
        </w:r>
        <w:r w:rsidR="00DE1CF3" w:rsidDel="00FA5CA6">
          <w:rPr>
            <w:rFonts w:ascii="Arial" w:eastAsiaTheme="minorEastAsia" w:hAnsi="Arial" w:cs="Arial"/>
            <w:b/>
            <w:bCs/>
            <w:color w:val="0070C0"/>
          </w:rPr>
          <w:delText>S13</w:delText>
        </w:r>
        <w:r w:rsidRPr="00533C71" w:rsidDel="00FA5CA6">
          <w:rPr>
            <w:rFonts w:ascii="Arial" w:eastAsiaTheme="minorEastAsia" w:hAnsi="Arial" w:cs="Arial"/>
            <w:b/>
            <w:bCs/>
            <w:color w:val="0070C0"/>
          </w:rPr>
          <w:delText xml:space="preserve">. </w:delText>
        </w:r>
        <w:r w:rsidRPr="00533C71" w:rsidDel="00FA5CA6">
          <w:rPr>
            <w:rFonts w:ascii="Arial" w:eastAsiaTheme="minorEastAsia" w:hAnsi="Arial" w:cs="Arial"/>
            <w:bCs/>
            <w:color w:val="0070C0"/>
          </w:rPr>
          <w:delText xml:space="preserve">Same as Figure </w:delText>
        </w:r>
        <w:r w:rsidR="001A4CC4" w:rsidDel="00FA5CA6">
          <w:rPr>
            <w:rFonts w:ascii="Arial" w:eastAsiaTheme="minorEastAsia" w:hAnsi="Arial" w:cs="Arial"/>
            <w:bCs/>
            <w:color w:val="0070C0"/>
          </w:rPr>
          <w:delText>S11</w:delText>
        </w:r>
        <w:r w:rsidRPr="00533C71" w:rsidDel="00FA5CA6">
          <w:rPr>
            <w:rFonts w:ascii="Arial" w:eastAsiaTheme="minorEastAsia" w:hAnsi="Arial" w:cs="Arial"/>
            <w:bCs/>
            <w:color w:val="0070C0"/>
          </w:rPr>
          <w:delText>, but for F</w:delText>
        </w:r>
        <w:r w:rsidRPr="00533C71" w:rsidDel="00FA5CA6">
          <w:rPr>
            <w:rFonts w:ascii="Arial" w:eastAsiaTheme="minorEastAsia" w:hAnsi="Arial" w:cs="Arial"/>
            <w:bCs/>
            <w:color w:val="0070C0"/>
            <w:vertAlign w:val="subscript"/>
          </w:rPr>
          <w:delText>CO2</w:delText>
        </w:r>
        <w:r w:rsidRPr="00533C71" w:rsidDel="00FA5CA6">
          <w:rPr>
            <w:rFonts w:ascii="Arial" w:eastAsiaTheme="minorEastAsia" w:hAnsi="Arial" w:cs="Arial"/>
            <w:bCs/>
            <w:color w:val="0070C0"/>
          </w:rPr>
          <w:delText>.</w:delText>
        </w:r>
      </w:del>
    </w:p>
    <w:p w14:paraId="3266BC4B" w14:textId="1E03CFCD" w:rsidR="00CE2C2D" w:rsidRPr="00533C71" w:rsidDel="00FA5CA6" w:rsidRDefault="00CE2C2D" w:rsidP="00CE2C2D">
      <w:pPr>
        <w:widowControl/>
        <w:spacing w:after="120" w:line="312" w:lineRule="auto"/>
        <w:rPr>
          <w:del w:id="141" w:author="yy cheng" w:date="2026-10-03T22:09:00Z"/>
          <w:rFonts w:ascii="Arial" w:eastAsiaTheme="minorEastAsia" w:hAnsi="Arial" w:cs="Arial"/>
          <w:bCs/>
          <w:color w:val="0070C0"/>
        </w:rPr>
      </w:pPr>
    </w:p>
    <w:p w14:paraId="2A525B38" w14:textId="011102A2" w:rsidR="00CE2C2D" w:rsidRPr="00533C71" w:rsidDel="00FA5CA6" w:rsidRDefault="00CE2C2D" w:rsidP="00CE2C2D">
      <w:pPr>
        <w:widowControl/>
        <w:spacing w:after="120" w:line="312" w:lineRule="auto"/>
        <w:rPr>
          <w:del w:id="142" w:author="yy cheng" w:date="2026-10-03T22:09:00Z"/>
          <w:rFonts w:ascii="Arial" w:eastAsiaTheme="minorEastAsia" w:hAnsi="Arial" w:cs="Arial"/>
          <w:b/>
          <w:bCs/>
          <w:color w:val="0070C0"/>
        </w:rPr>
      </w:pPr>
      <w:del w:id="143" w:author="yy cheng" w:date="2026-10-03T22:09:00Z">
        <w:r w:rsidRPr="00533C71" w:rsidDel="00FA5CA6">
          <w:rPr>
            <w:rFonts w:ascii="Arial" w:eastAsiaTheme="minorEastAsia" w:hAnsi="Arial" w:cs="Arial"/>
            <w:b/>
            <w:bCs/>
            <w:noProof/>
            <w:color w:val="0070C0"/>
          </w:rPr>
          <w:drawing>
            <wp:inline distT="0" distB="0" distL="0" distR="0" wp14:anchorId="2E01647D" wp14:editId="0678E881">
              <wp:extent cx="5274062" cy="3052445"/>
              <wp:effectExtent l="0" t="0" r="3175" b="0"/>
              <wp:docPr id="3084113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012052" name="图片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062" cy="3052445"/>
                      </a:xfrm>
                      <a:prstGeom prst="rect">
                        <a:avLst/>
                      </a:prstGeom>
                    </pic:spPr>
                  </pic:pic>
                </a:graphicData>
              </a:graphic>
            </wp:inline>
          </w:drawing>
        </w:r>
      </w:del>
    </w:p>
    <w:p w14:paraId="26B9C3D3" w14:textId="28E1087F" w:rsidR="00CE2C2D" w:rsidRPr="00533C71" w:rsidDel="00FA5CA6" w:rsidRDefault="00CE2C2D" w:rsidP="00BD5A7F">
      <w:pPr>
        <w:widowControl/>
        <w:spacing w:after="120" w:line="312" w:lineRule="auto"/>
        <w:rPr>
          <w:del w:id="144" w:author="yy cheng" w:date="2026-10-03T22:09:00Z"/>
          <w:rFonts w:ascii="Arial" w:eastAsiaTheme="minorEastAsia" w:hAnsi="Arial" w:cs="Arial"/>
          <w:bCs/>
          <w:color w:val="0070C0"/>
        </w:rPr>
      </w:pPr>
      <w:del w:id="145" w:author="yy cheng" w:date="2026-10-03T22:09:00Z">
        <w:r w:rsidRPr="00533C71" w:rsidDel="00FA5CA6">
          <w:rPr>
            <w:rFonts w:ascii="Arial" w:eastAsiaTheme="minorEastAsia" w:hAnsi="Arial" w:cs="Arial"/>
            <w:b/>
            <w:bCs/>
            <w:color w:val="0070C0"/>
          </w:rPr>
          <w:delText xml:space="preserve">Figure </w:delText>
        </w:r>
        <w:r w:rsidR="00DE1CF3" w:rsidDel="00FA5CA6">
          <w:rPr>
            <w:rFonts w:ascii="Arial" w:eastAsiaTheme="minorEastAsia" w:hAnsi="Arial" w:cs="Arial"/>
            <w:b/>
            <w:bCs/>
            <w:color w:val="0070C0"/>
          </w:rPr>
          <w:delText>S14</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4262" w:rsidRPr="00594262" w:rsidDel="00FA5CA6">
          <w:rPr>
            <w:rFonts w:ascii="Arial" w:eastAsiaTheme="minorEastAsia" w:hAnsi="Arial" w:cs="Arial"/>
            <w:bCs/>
            <w:color w:val="0070C0"/>
          </w:rPr>
          <w:delText>Same as Figure 7, but only for F</w:delText>
        </w:r>
        <w:r w:rsidR="00594262" w:rsidRPr="00594262" w:rsidDel="00FA5CA6">
          <w:rPr>
            <w:rFonts w:ascii="Arial" w:eastAsiaTheme="minorEastAsia" w:hAnsi="Arial" w:cs="Arial"/>
            <w:bCs/>
            <w:color w:val="0070C0"/>
            <w:vertAlign w:val="subscript"/>
          </w:rPr>
          <w:delText>CO2</w:delText>
        </w:r>
        <w:r w:rsidR="00594262" w:rsidRPr="00594262" w:rsidDel="00FA5CA6">
          <w:rPr>
            <w:rFonts w:ascii="Arial" w:eastAsiaTheme="minorEastAsia" w:hAnsi="Arial" w:cs="Arial"/>
            <w:bCs/>
            <w:color w:val="0070C0"/>
          </w:rPr>
          <w:delText>, DIC, and SST using (a) B1: the independently defined, self-derived time-varying boundary, adopted in this study, (b) B2: the independently defined, self-derived but climatological static boundary, and (c) B3: a fixed, CMEMS satellite-observed climatological static boundary.</w:delText>
        </w:r>
      </w:del>
    </w:p>
    <w:p w14:paraId="2E9DA65A" w14:textId="77777777" w:rsidR="00BB0B73" w:rsidRPr="00533C71" w:rsidRDefault="00BB0B73" w:rsidP="00BD5A7F">
      <w:pPr>
        <w:widowControl/>
        <w:spacing w:after="120" w:line="312" w:lineRule="auto"/>
        <w:rPr>
          <w:rFonts w:ascii="Arial" w:eastAsiaTheme="minorEastAsia" w:hAnsi="Arial" w:cs="Arial"/>
          <w:bCs/>
          <w:color w:val="0070C0"/>
        </w:rPr>
      </w:pPr>
    </w:p>
    <w:p w14:paraId="2D7E33F8" w14:textId="2F0E33BB" w:rsidR="0095118B" w:rsidRPr="00533C71" w:rsidRDefault="00BB0B73" w:rsidP="00F10C69">
      <w:pPr>
        <w:pStyle w:val="ListParagraph"/>
        <w:widowControl/>
        <w:numPr>
          <w:ilvl w:val="0"/>
          <w:numId w:val="33"/>
        </w:numPr>
        <w:rPr>
          <w:rFonts w:eastAsiaTheme="minorEastAsia" w:cs="Arial"/>
          <w:b/>
          <w:color w:val="0070C0"/>
          <w:sz w:val="22"/>
        </w:rPr>
      </w:pPr>
      <w:r w:rsidRPr="00533C71">
        <w:rPr>
          <w:rFonts w:eastAsiaTheme="minorEastAsia" w:cs="Arial"/>
          <w:b/>
          <w:color w:val="0070C0"/>
          <w:sz w:val="22"/>
        </w:rPr>
        <w:t>Point 2</w:t>
      </w:r>
      <w:r w:rsidRPr="00533C71">
        <w:rPr>
          <w:rFonts w:eastAsiaTheme="minorEastAsia" w:cs="Arial" w:hint="eastAsia"/>
          <w:b/>
          <w:color w:val="0070C0"/>
          <w:sz w:val="22"/>
        </w:rPr>
        <w:t>b</w:t>
      </w:r>
      <w:r w:rsidRPr="00533C71">
        <w:rPr>
          <w:rFonts w:eastAsiaTheme="minorEastAsia" w:cs="Arial"/>
          <w:b/>
          <w:color w:val="0070C0"/>
          <w:sz w:val="22"/>
        </w:rPr>
        <w:t xml:space="preserve">: </w:t>
      </w:r>
      <w:del w:id="146" w:author="Jerry Tjiputra" w:date="2026-10-04T17:38:00Z">
        <w:r w:rsidRPr="00533C71" w:rsidDel="00176DEF">
          <w:rPr>
            <w:rFonts w:eastAsiaTheme="minorEastAsia" w:cs="Arial"/>
            <w:b/>
            <w:color w:val="0070C0"/>
            <w:sz w:val="22"/>
          </w:rPr>
          <w:delText>D</w:delText>
        </w:r>
        <w:r w:rsidR="00F10C69" w:rsidRPr="00533C71" w:rsidDel="00176DEF">
          <w:rPr>
            <w:rFonts w:eastAsiaTheme="minorEastAsia" w:cs="Arial" w:hint="eastAsia"/>
            <w:b/>
            <w:color w:val="0070C0"/>
            <w:sz w:val="22"/>
          </w:rPr>
          <w:delText>iscussion</w:delText>
        </w:r>
        <w:r w:rsidR="002F338D" w:rsidDel="00176DEF">
          <w:rPr>
            <w:rFonts w:eastAsiaTheme="minorEastAsia" w:cs="Arial" w:hint="eastAsia"/>
            <w:b/>
            <w:color w:val="0070C0"/>
            <w:sz w:val="22"/>
          </w:rPr>
          <w:delText>s</w:delText>
        </w:r>
        <w:r w:rsidRPr="00533C71" w:rsidDel="00176DEF">
          <w:rPr>
            <w:rFonts w:eastAsiaTheme="minorEastAsia" w:cs="Arial"/>
            <w:b/>
            <w:color w:val="0070C0"/>
            <w:sz w:val="22"/>
          </w:rPr>
          <w:delText xml:space="preserve"> </w:delText>
        </w:r>
        <w:r w:rsidR="00F10C69" w:rsidRPr="00533C71" w:rsidDel="00176DEF">
          <w:rPr>
            <w:rFonts w:eastAsiaTheme="minorEastAsia" w:cs="Arial" w:hint="eastAsia"/>
            <w:b/>
            <w:color w:val="0070C0"/>
            <w:sz w:val="22"/>
          </w:rPr>
          <w:delText>about</w:delText>
        </w:r>
      </w:del>
      <w:ins w:id="147" w:author="Jerry Tjiputra" w:date="2026-10-04T17:38:00Z">
        <w:r w:rsidR="00176DEF">
          <w:rPr>
            <w:rFonts w:eastAsiaTheme="minorEastAsia" w:cs="Arial"/>
            <w:b/>
            <w:color w:val="0070C0"/>
            <w:sz w:val="22"/>
          </w:rPr>
          <w:t>On</w:t>
        </w:r>
      </w:ins>
      <w:r w:rsidRPr="00533C71">
        <w:rPr>
          <w:rFonts w:eastAsiaTheme="minorEastAsia" w:cs="Arial"/>
          <w:b/>
          <w:color w:val="0070C0"/>
          <w:sz w:val="22"/>
        </w:rPr>
        <w:t xml:space="preserve"> north–south asymmetry in SSH</w:t>
      </w:r>
      <w:r w:rsidRPr="00533C71">
        <w:rPr>
          <w:rFonts w:eastAsiaTheme="minorEastAsia" w:cs="Arial" w:hint="eastAsia"/>
          <w:b/>
          <w:color w:val="0070C0"/>
          <w:sz w:val="22"/>
        </w:rPr>
        <w:t>-gradient</w:t>
      </w:r>
      <w:r w:rsidRPr="00533C71">
        <w:rPr>
          <w:rFonts w:eastAsiaTheme="minorEastAsia" w:cs="Arial"/>
          <w:b/>
          <w:color w:val="0070C0"/>
          <w:sz w:val="22"/>
        </w:rPr>
        <w:t xml:space="preserve"> boundaries</w:t>
      </w:r>
    </w:p>
    <w:p w14:paraId="091DC762" w14:textId="2C3E8A46" w:rsidR="00091ECF" w:rsidRDefault="009943CA" w:rsidP="00987912">
      <w:pPr>
        <w:widowControl/>
        <w:spacing w:after="120" w:line="312" w:lineRule="auto"/>
        <w:ind w:leftChars="100" w:left="220"/>
        <w:rPr>
          <w:rFonts w:ascii="Arial" w:eastAsiaTheme="minorEastAsia" w:hAnsi="Arial" w:cs="Arial"/>
          <w:bCs/>
          <w:color w:val="0070C0"/>
        </w:rPr>
      </w:pPr>
      <w:bookmarkStart w:id="148" w:name="OLE_LINK18"/>
      <w:r w:rsidRPr="00533C71">
        <w:rPr>
          <w:rFonts w:ascii="Arial" w:eastAsiaTheme="minorEastAsia" w:hAnsi="Arial" w:cs="Arial" w:hint="eastAsia"/>
          <w:bCs/>
          <w:color w:val="0070C0"/>
        </w:rPr>
        <w:t xml:space="preserve">Indeed, as shown in </w:t>
      </w:r>
      <w:r w:rsidRPr="00533C71">
        <w:rPr>
          <w:rFonts w:ascii="Arial" w:eastAsiaTheme="minorEastAsia" w:hAnsi="Arial" w:cs="Arial" w:hint="eastAsia"/>
          <w:b/>
          <w:color w:val="0070C0"/>
        </w:rPr>
        <w:t>Figure 2</w:t>
      </w:r>
      <w:r w:rsidRPr="00533C71">
        <w:rPr>
          <w:rFonts w:ascii="Arial" w:eastAsiaTheme="minorEastAsia" w:hAnsi="Arial" w:cs="Arial" w:hint="eastAsia"/>
          <w:bCs/>
          <w:color w:val="0070C0"/>
        </w:rPr>
        <w:t>, b</w:t>
      </w:r>
      <w:r w:rsidRPr="00533C71">
        <w:rPr>
          <w:rFonts w:ascii="Arial" w:eastAsiaTheme="minorEastAsia" w:hAnsi="Arial" w:cs="Arial"/>
          <w:bCs/>
          <w:color w:val="0070C0"/>
        </w:rPr>
        <w:t xml:space="preserve">oth </w:t>
      </w:r>
      <w:r w:rsidR="002F338D">
        <w:rPr>
          <w:rFonts w:ascii="Arial" w:eastAsiaTheme="minorEastAsia" w:hAnsi="Arial" w:cs="Arial" w:hint="eastAsia"/>
          <w:bCs/>
          <w:color w:val="0070C0"/>
        </w:rPr>
        <w:t>observation-based</w:t>
      </w:r>
      <w:r w:rsidRPr="00533C71">
        <w:rPr>
          <w:rFonts w:ascii="Arial" w:eastAsiaTheme="minorEastAsia" w:hAnsi="Arial" w:cs="Arial"/>
          <w:bCs/>
          <w:color w:val="0070C0"/>
        </w:rPr>
        <w:t xml:space="preserve"> </w:t>
      </w:r>
      <w:r w:rsidR="002F338D">
        <w:rPr>
          <w:rFonts w:ascii="Arial" w:eastAsiaTheme="minorEastAsia" w:hAnsi="Arial" w:cs="Arial" w:hint="eastAsia"/>
          <w:bCs/>
          <w:color w:val="0070C0"/>
        </w:rPr>
        <w:t>product</w:t>
      </w:r>
      <w:r w:rsidRPr="00533C71">
        <w:rPr>
          <w:rFonts w:ascii="Arial" w:eastAsiaTheme="minorEastAsia" w:hAnsi="Arial" w:cs="Arial"/>
          <w:bCs/>
          <w:color w:val="0070C0"/>
        </w:rPr>
        <w:t xml:space="preserve">s (JMA_MLR, </w:t>
      </w:r>
      <w:proofErr w:type="spellStart"/>
      <w:r w:rsidRPr="00533C71">
        <w:rPr>
          <w:rFonts w:ascii="Arial" w:eastAsiaTheme="minorEastAsia" w:hAnsi="Arial" w:cs="Arial"/>
          <w:bCs/>
          <w:color w:val="0070C0"/>
        </w:rPr>
        <w:t>OceanSODA</w:t>
      </w:r>
      <w:proofErr w:type="spellEnd"/>
      <w:r w:rsidRPr="00533C71">
        <w:rPr>
          <w:rFonts w:ascii="Cambria Math" w:eastAsiaTheme="minorEastAsia" w:hAnsi="Cambria Math" w:cs="Cambria Math"/>
          <w:bCs/>
          <w:color w:val="0070C0"/>
        </w:rPr>
        <w:t>‑</w:t>
      </w:r>
      <w:r w:rsidRPr="00533C71">
        <w:rPr>
          <w:rFonts w:ascii="Arial" w:eastAsiaTheme="minorEastAsia" w:hAnsi="Arial" w:cs="Arial"/>
          <w:bCs/>
          <w:color w:val="0070C0"/>
        </w:rPr>
        <w:t>ETHZ) show clear near</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Antarctic CO</w:t>
      </w:r>
      <w:r w:rsidRPr="00533C71">
        <w:rPr>
          <w:rFonts w:ascii="Arial" w:eastAsiaTheme="minorEastAsia" w:hAnsi="Arial" w:cs="Arial" w:hint="eastAsia"/>
          <w:bCs/>
          <w:color w:val="0070C0"/>
          <w:vertAlign w:val="subscript"/>
        </w:rPr>
        <w:t>2</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outgassing. </w:t>
      </w:r>
      <w:r w:rsidRPr="00533C71">
        <w:rPr>
          <w:rFonts w:ascii="Arial" w:eastAsiaTheme="minorEastAsia" w:hAnsi="Arial" w:cs="Arial" w:hint="eastAsia"/>
          <w:bCs/>
          <w:color w:val="0070C0"/>
        </w:rPr>
        <w:t>Only t</w:t>
      </w:r>
      <w:r w:rsidRPr="00533C71">
        <w:rPr>
          <w:rFonts w:ascii="Arial" w:eastAsiaTheme="minorEastAsia" w:hAnsi="Arial" w:cs="Arial"/>
          <w:bCs/>
          <w:color w:val="0070C0"/>
        </w:rPr>
        <w:t xml:space="preserve">hree of the </w:t>
      </w:r>
      <w:del w:id="149" w:author="Jerry Tjiputra" w:date="2026-10-04T17:39:00Z">
        <w:r w:rsidRPr="00533C71" w:rsidDel="00176DEF">
          <w:rPr>
            <w:rFonts w:ascii="Arial" w:eastAsiaTheme="minorEastAsia" w:hAnsi="Arial" w:cs="Arial" w:hint="eastAsia"/>
            <w:bCs/>
            <w:color w:val="0070C0"/>
          </w:rPr>
          <w:delText xml:space="preserve">evaluated </w:delText>
        </w:r>
      </w:del>
      <w:r w:rsidRPr="00533C71">
        <w:rPr>
          <w:rFonts w:ascii="Arial" w:eastAsiaTheme="minorEastAsia" w:hAnsi="Arial" w:cs="Arial" w:hint="eastAsia"/>
          <w:bCs/>
          <w:color w:val="0070C0"/>
        </w:rPr>
        <w:t>1</w:t>
      </w:r>
      <w:r w:rsidRPr="00533C71">
        <w:rPr>
          <w:rFonts w:ascii="Arial" w:eastAsiaTheme="minorEastAsia" w:hAnsi="Arial" w:cs="Arial"/>
          <w:bCs/>
          <w:color w:val="0070C0"/>
        </w:rPr>
        <w:t>6 models</w:t>
      </w:r>
      <w:r w:rsidRPr="00533C71">
        <w:rPr>
          <w:rFonts w:ascii="Arial" w:eastAsiaTheme="minorEastAsia" w:hAnsi="Arial" w:cs="Arial" w:hint="eastAsia"/>
          <w:bCs/>
          <w:color w:val="0070C0"/>
        </w:rPr>
        <w:t xml:space="preserve">, i.e., </w:t>
      </w:r>
      <w:r w:rsidRPr="00533C71">
        <w:rPr>
          <w:rFonts w:ascii="Arial" w:eastAsiaTheme="minorEastAsia" w:hAnsi="Arial" w:cs="Arial"/>
          <w:bCs/>
          <w:color w:val="0070C0"/>
        </w:rPr>
        <w:t>GFDL</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CM4, IPSL</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CM6A</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LR, CNRM</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ESM2</w:t>
      </w:r>
      <w:r w:rsidRPr="00533C71">
        <w:rPr>
          <w:rFonts w:ascii="Cambria Math" w:eastAsiaTheme="minorEastAsia" w:hAnsi="Cambria Math" w:cs="Cambria Math"/>
          <w:bCs/>
          <w:color w:val="0070C0"/>
        </w:rPr>
        <w:t>‑</w:t>
      </w:r>
      <w:r w:rsidRPr="00533C71">
        <w:rPr>
          <w:rFonts w:ascii="Arial" w:eastAsiaTheme="minorEastAsia" w:hAnsi="Arial" w:cs="Arial"/>
          <w:bCs/>
          <w:color w:val="0070C0"/>
        </w:rPr>
        <w:t xml:space="preserve">1 capture </w:t>
      </w:r>
      <w:r w:rsidR="002F338D">
        <w:rPr>
          <w:rFonts w:ascii="Arial" w:eastAsiaTheme="minorEastAsia" w:hAnsi="Arial" w:cs="Arial" w:hint="eastAsia"/>
          <w:bCs/>
          <w:color w:val="0070C0"/>
        </w:rPr>
        <w:t xml:space="preserve">higher-latitude </w:t>
      </w:r>
      <w:r w:rsidRPr="00533C71">
        <w:rPr>
          <w:rFonts w:ascii="Arial" w:eastAsiaTheme="minorEastAsia" w:hAnsi="Arial" w:cs="Arial"/>
          <w:bCs/>
          <w:color w:val="0070C0"/>
        </w:rPr>
        <w:t xml:space="preserve">outgassing, yet </w:t>
      </w:r>
      <w:del w:id="150" w:author="Jerry Tjiputra" w:date="2026-10-04T17:39:00Z">
        <w:r w:rsidRPr="00533C71" w:rsidDel="00176DEF">
          <w:rPr>
            <w:rFonts w:ascii="Arial" w:eastAsiaTheme="minorEastAsia" w:hAnsi="Arial" w:cs="Arial"/>
            <w:bCs/>
            <w:color w:val="0070C0"/>
          </w:rPr>
          <w:delText>the</w:delText>
        </w:r>
        <w:r w:rsidR="002F338D" w:rsidDel="00176DEF">
          <w:rPr>
            <w:rFonts w:ascii="Arial" w:eastAsiaTheme="minorEastAsia" w:hAnsi="Arial" w:cs="Arial" w:hint="eastAsia"/>
            <w:bCs/>
            <w:color w:val="0070C0"/>
          </w:rPr>
          <w:delText>se tree models</w:delText>
        </w:r>
        <w:r w:rsidRPr="00533C71" w:rsidDel="00176DEF">
          <w:rPr>
            <w:rFonts w:ascii="Arial" w:eastAsiaTheme="minorEastAsia" w:hAnsi="Arial" w:cs="Arial"/>
            <w:bCs/>
            <w:color w:val="0070C0"/>
          </w:rPr>
          <w:delText xml:space="preserve"> </w:delText>
        </w:r>
      </w:del>
      <w:ins w:id="151" w:author="Jerry Tjiputra" w:date="2026-10-04T17:39:00Z">
        <w:r w:rsidR="00176DEF">
          <w:rPr>
            <w:rFonts w:ascii="Arial" w:eastAsiaTheme="minorEastAsia" w:hAnsi="Arial" w:cs="Arial"/>
            <w:bCs/>
            <w:color w:val="0070C0"/>
          </w:rPr>
          <w:t xml:space="preserve">they </w:t>
        </w:r>
      </w:ins>
      <w:r w:rsidRPr="00533C71">
        <w:rPr>
          <w:rFonts w:ascii="Arial" w:eastAsiaTheme="minorEastAsia" w:hAnsi="Arial" w:cs="Arial"/>
          <w:bCs/>
          <w:color w:val="0070C0"/>
        </w:rPr>
        <w:t xml:space="preserve">disagree with </w:t>
      </w:r>
      <w:ins w:id="152" w:author="Jerry Tjiputra" w:date="2026-10-04T17:39:00Z">
        <w:r w:rsidR="00176DEF">
          <w:rPr>
            <w:rFonts w:ascii="Arial" w:eastAsiaTheme="minorEastAsia" w:hAnsi="Arial" w:cs="Arial"/>
            <w:bCs/>
            <w:color w:val="0070C0"/>
          </w:rPr>
          <w:t>da</w:t>
        </w:r>
      </w:ins>
      <w:ins w:id="153" w:author="Jerry Tjiputra" w:date="2026-10-04T17:40:00Z">
        <w:r w:rsidR="00176DEF">
          <w:rPr>
            <w:rFonts w:ascii="Arial" w:eastAsiaTheme="minorEastAsia" w:hAnsi="Arial" w:cs="Arial"/>
            <w:bCs/>
            <w:color w:val="0070C0"/>
          </w:rPr>
          <w:t xml:space="preserve">ta </w:t>
        </w:r>
      </w:ins>
      <w:r w:rsidRPr="00533C71">
        <w:rPr>
          <w:rFonts w:ascii="Arial" w:eastAsiaTheme="minorEastAsia" w:hAnsi="Arial" w:cs="Arial" w:hint="eastAsia"/>
          <w:bCs/>
          <w:color w:val="0070C0"/>
        </w:rPr>
        <w:t>products</w:t>
      </w:r>
      <w:r w:rsidRPr="00533C71">
        <w:rPr>
          <w:rFonts w:ascii="Arial" w:eastAsiaTheme="minorEastAsia" w:hAnsi="Arial" w:cs="Arial"/>
          <w:bCs/>
          <w:color w:val="0070C0"/>
        </w:rPr>
        <w:t xml:space="preserve"> in outgassing extent and magnitude</w:t>
      </w:r>
      <w:r w:rsidRPr="00533C71">
        <w:rPr>
          <w:rFonts w:ascii="Arial" w:eastAsiaTheme="minorEastAsia" w:hAnsi="Arial" w:cs="Arial" w:hint="eastAsia"/>
          <w:bCs/>
          <w:color w:val="0070C0"/>
        </w:rPr>
        <w:t xml:space="preserve">. </w:t>
      </w:r>
    </w:p>
    <w:p w14:paraId="23EF70B2" w14:textId="77777777" w:rsidR="00091ECF" w:rsidRDefault="00091ECF" w:rsidP="00987912">
      <w:pPr>
        <w:widowControl/>
        <w:spacing w:after="120" w:line="312" w:lineRule="auto"/>
        <w:ind w:leftChars="100" w:left="220"/>
        <w:rPr>
          <w:rFonts w:ascii="Arial" w:eastAsiaTheme="minorEastAsia" w:hAnsi="Arial" w:cs="Arial"/>
          <w:bCs/>
          <w:color w:val="0070C0"/>
        </w:rPr>
      </w:pPr>
    </w:p>
    <w:p w14:paraId="264B7937" w14:textId="5F7850A3" w:rsidR="00091ECF" w:rsidRDefault="002F338D" w:rsidP="00987912">
      <w:pPr>
        <w:widowControl/>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lastRenderedPageBreak/>
        <w:t>Further, t</w:t>
      </w:r>
      <w:r w:rsidR="009943CA" w:rsidRPr="00533C71">
        <w:rPr>
          <w:rFonts w:ascii="Arial" w:eastAsiaTheme="minorEastAsia" w:hAnsi="Arial" w:cs="Arial" w:hint="eastAsia"/>
          <w:bCs/>
          <w:color w:val="0070C0"/>
        </w:rPr>
        <w:t xml:space="preserve">hese </w:t>
      </w:r>
      <w:ins w:id="154" w:author="Jerry Tjiputra" w:date="2026-10-04T17:40:00Z">
        <w:r w:rsidR="00243D71">
          <w:rPr>
            <w:rFonts w:ascii="Arial" w:eastAsiaTheme="minorEastAsia" w:hAnsi="Arial" w:cs="Arial"/>
            <w:bCs/>
            <w:color w:val="0070C0"/>
          </w:rPr>
          <w:t xml:space="preserve">same </w:t>
        </w:r>
      </w:ins>
      <w:r w:rsidR="009943CA" w:rsidRPr="00533C71">
        <w:rPr>
          <w:rFonts w:ascii="Arial" w:eastAsiaTheme="minorEastAsia" w:hAnsi="Arial" w:cs="Arial" w:hint="eastAsia"/>
          <w:bCs/>
          <w:color w:val="0070C0"/>
        </w:rPr>
        <w:t>three models are</w:t>
      </w:r>
      <w:r w:rsidR="007E7245" w:rsidRPr="00533C71">
        <w:rPr>
          <w:rFonts w:ascii="Arial" w:eastAsiaTheme="minorEastAsia" w:hAnsi="Arial" w:cs="Arial"/>
          <w:bCs/>
          <w:color w:val="0070C0"/>
        </w:rPr>
        <w:t xml:space="preserve"> report</w:t>
      </w:r>
      <w:r w:rsidR="007E7245" w:rsidRPr="00533C71">
        <w:rPr>
          <w:rFonts w:ascii="Arial" w:eastAsiaTheme="minorEastAsia" w:hAnsi="Arial" w:cs="Arial" w:hint="eastAsia"/>
          <w:bCs/>
          <w:color w:val="0070C0"/>
        </w:rPr>
        <w:t>ed</w:t>
      </w:r>
      <w:r w:rsidR="007E7245" w:rsidRPr="00533C71">
        <w:rPr>
          <w:rFonts w:ascii="Arial" w:eastAsiaTheme="minorEastAsia" w:hAnsi="Arial" w:cs="Arial"/>
          <w:bCs/>
          <w:color w:val="0070C0"/>
        </w:rPr>
        <w:t xml:space="preserve"> </w:t>
      </w:r>
      <w:r w:rsidR="009943CA" w:rsidRPr="00533C71">
        <w:rPr>
          <w:rFonts w:ascii="Arial" w:eastAsiaTheme="minorEastAsia" w:hAnsi="Arial" w:cs="Arial" w:hint="eastAsia"/>
          <w:bCs/>
          <w:color w:val="0070C0"/>
        </w:rPr>
        <w:t>to</w:t>
      </w:r>
      <w:r w:rsidR="007E7245" w:rsidRPr="00533C71">
        <w:rPr>
          <w:rFonts w:ascii="Arial" w:eastAsiaTheme="minorEastAsia" w:hAnsi="Arial" w:cs="Arial"/>
          <w:bCs/>
          <w:color w:val="0070C0"/>
        </w:rPr>
        <w:t xml:space="preserve"> underestimate ACC transport relative to observations</w:t>
      </w:r>
      <w:r w:rsidR="009943CA" w:rsidRPr="00533C71">
        <w:rPr>
          <w:rFonts w:ascii="Arial" w:eastAsiaTheme="minorEastAsia" w:hAnsi="Arial" w:cs="Arial" w:hint="eastAsia"/>
          <w:bCs/>
          <w:color w:val="0070C0"/>
        </w:rPr>
        <w:t xml:space="preserve"> (</w:t>
      </w:r>
      <w:proofErr w:type="spellStart"/>
      <w:r w:rsidR="009943CA" w:rsidRPr="00533C71">
        <w:rPr>
          <w:rFonts w:ascii="Arial" w:eastAsiaTheme="minorEastAsia" w:hAnsi="Arial" w:cs="Arial"/>
          <w:bCs/>
          <w:color w:val="0070C0"/>
        </w:rPr>
        <w:t>Beadling</w:t>
      </w:r>
      <w:proofErr w:type="spellEnd"/>
      <w:r w:rsidR="009943CA" w:rsidRPr="00533C71">
        <w:rPr>
          <w:rFonts w:ascii="Arial" w:eastAsiaTheme="minorEastAsia" w:hAnsi="Arial" w:cs="Arial"/>
          <w:bCs/>
          <w:color w:val="0070C0"/>
        </w:rPr>
        <w:t xml:space="preserve"> et al.</w:t>
      </w:r>
      <w:r w:rsidR="009943CA" w:rsidRPr="00533C71">
        <w:rPr>
          <w:rFonts w:ascii="Arial" w:eastAsiaTheme="minorEastAsia" w:hAnsi="Arial" w:cs="Arial" w:hint="eastAsia"/>
          <w:bCs/>
          <w:color w:val="0070C0"/>
        </w:rPr>
        <w:t>,</w:t>
      </w:r>
      <w:r w:rsidR="009943CA" w:rsidRPr="00533C71">
        <w:rPr>
          <w:rFonts w:ascii="Arial" w:eastAsiaTheme="minorEastAsia" w:hAnsi="Arial" w:cs="Arial"/>
          <w:bCs/>
          <w:color w:val="0070C0"/>
        </w:rPr>
        <w:t xml:space="preserve"> 2020)</w:t>
      </w:r>
      <w:r w:rsidR="009943CA" w:rsidRPr="00533C71">
        <w:rPr>
          <w:rFonts w:ascii="Arial" w:eastAsiaTheme="minorEastAsia" w:hAnsi="Arial" w:cs="Arial" w:hint="eastAsia"/>
          <w:bCs/>
          <w:color w:val="0070C0"/>
        </w:rPr>
        <w:t xml:space="preserve">. </w:t>
      </w:r>
      <w:r w:rsidR="007E7245" w:rsidRPr="00533C71">
        <w:rPr>
          <w:rFonts w:ascii="Arial" w:eastAsiaTheme="minorEastAsia" w:hAnsi="Arial" w:cs="Arial"/>
          <w:bCs/>
          <w:color w:val="0070C0"/>
        </w:rPr>
        <w:t>Cheng et al. (2025)</w:t>
      </w:r>
      <w:r w:rsidR="009943CA" w:rsidRPr="00533C71">
        <w:rPr>
          <w:rFonts w:ascii="Arial" w:eastAsiaTheme="minorEastAsia" w:hAnsi="Arial" w:cs="Arial" w:hint="eastAsia"/>
          <w:bCs/>
          <w:color w:val="0070C0"/>
        </w:rPr>
        <w:t xml:space="preserve"> also </w:t>
      </w:r>
      <w:r w:rsidR="007E7245" w:rsidRPr="00533C71">
        <w:rPr>
          <w:rFonts w:ascii="Arial" w:eastAsiaTheme="minorEastAsia" w:hAnsi="Arial" w:cs="Arial"/>
          <w:bCs/>
          <w:color w:val="0070C0"/>
        </w:rPr>
        <w:t xml:space="preserve">find that most CMIP6 models fail to reproduce the biogeochemical signatures of upwelling and cross-shelf transport in </w:t>
      </w:r>
      <w:r w:rsidR="00D36768" w:rsidRPr="00533C71">
        <w:rPr>
          <w:rFonts w:ascii="Arial" w:eastAsiaTheme="minorEastAsia" w:hAnsi="Arial" w:cs="Arial" w:hint="eastAsia"/>
          <w:bCs/>
          <w:color w:val="0070C0"/>
        </w:rPr>
        <w:t>polar</w:t>
      </w:r>
      <w:r w:rsidR="007E7245" w:rsidRPr="00533C71">
        <w:rPr>
          <w:rFonts w:ascii="Arial" w:eastAsiaTheme="minorEastAsia" w:hAnsi="Arial" w:cs="Arial"/>
          <w:bCs/>
          <w:color w:val="0070C0"/>
        </w:rPr>
        <w:t xml:space="preserve"> front</w:t>
      </w:r>
      <w:r w:rsidR="00D36768" w:rsidRPr="00533C71">
        <w:rPr>
          <w:rFonts w:ascii="Arial" w:eastAsiaTheme="minorEastAsia" w:hAnsi="Arial" w:cs="Arial" w:hint="eastAsia"/>
          <w:bCs/>
          <w:color w:val="0070C0"/>
        </w:rPr>
        <w:t xml:space="preserve"> and </w:t>
      </w:r>
      <w:r w:rsidR="00D36768" w:rsidRPr="00533C71">
        <w:rPr>
          <w:rFonts w:ascii="Arial" w:eastAsiaTheme="minorEastAsia" w:hAnsi="Arial" w:cs="Arial"/>
          <w:bCs/>
          <w:color w:val="0070C0"/>
        </w:rPr>
        <w:t>Antarctic zone</w:t>
      </w:r>
      <w:r w:rsidR="00D36768" w:rsidRPr="00533C71">
        <w:rPr>
          <w:rFonts w:ascii="Arial" w:eastAsiaTheme="minorEastAsia" w:hAnsi="Arial" w:cs="Arial" w:hint="eastAsia"/>
          <w:bCs/>
          <w:color w:val="0070C0"/>
        </w:rPr>
        <w:t>s</w:t>
      </w:r>
      <w:r w:rsidR="007E7245" w:rsidRPr="00533C71">
        <w:rPr>
          <w:rFonts w:ascii="Arial" w:eastAsiaTheme="minorEastAsia" w:hAnsi="Arial" w:cs="Arial"/>
          <w:bCs/>
          <w:color w:val="0070C0"/>
        </w:rPr>
        <w:t xml:space="preserve">. </w:t>
      </w:r>
      <w:r w:rsidR="00D36768" w:rsidRPr="00533C71">
        <w:rPr>
          <w:rFonts w:ascii="Arial" w:eastAsiaTheme="minorEastAsia" w:hAnsi="Arial" w:cs="Arial" w:hint="eastAsia"/>
          <w:bCs/>
          <w:color w:val="0070C0"/>
        </w:rPr>
        <w:t>Therefore, w</w:t>
      </w:r>
      <w:r w:rsidR="0095118B" w:rsidRPr="00533C71">
        <w:rPr>
          <w:rFonts w:ascii="Arial" w:eastAsiaTheme="minorEastAsia" w:hAnsi="Arial" w:cs="Arial"/>
          <w:bCs/>
          <w:color w:val="0070C0"/>
        </w:rPr>
        <w:t xml:space="preserve">e suspect this </w:t>
      </w:r>
      <w:r w:rsidR="007E7245" w:rsidRPr="00533C71">
        <w:rPr>
          <w:rFonts w:ascii="Arial" w:eastAsiaTheme="minorEastAsia" w:hAnsi="Arial" w:cs="Arial" w:hint="eastAsia"/>
          <w:bCs/>
          <w:color w:val="0070C0"/>
        </w:rPr>
        <w:t>lack of</w:t>
      </w:r>
      <w:r w:rsidR="0095118B" w:rsidRPr="00533C71">
        <w:rPr>
          <w:rFonts w:ascii="Arial" w:eastAsiaTheme="minorEastAsia" w:hAnsi="Arial" w:cs="Arial"/>
          <w:bCs/>
          <w:color w:val="0070C0"/>
        </w:rPr>
        <w:t xml:space="preserve"> consistency </w:t>
      </w:r>
      <w:r w:rsidR="007E7245" w:rsidRPr="00533C71">
        <w:rPr>
          <w:rFonts w:ascii="Arial" w:eastAsiaTheme="minorEastAsia" w:hAnsi="Arial" w:cs="Arial" w:hint="eastAsia"/>
          <w:bCs/>
          <w:color w:val="0070C0"/>
        </w:rPr>
        <w:t xml:space="preserve">may </w:t>
      </w:r>
      <w:r w:rsidR="0095118B" w:rsidRPr="00533C71">
        <w:rPr>
          <w:rFonts w:ascii="Arial" w:eastAsiaTheme="minorEastAsia" w:hAnsi="Arial" w:cs="Arial"/>
          <w:bCs/>
          <w:color w:val="0070C0"/>
        </w:rPr>
        <w:t xml:space="preserve">reflect the dynamical complexity of this </w:t>
      </w:r>
      <w:r w:rsidR="007E7245" w:rsidRPr="00533C71">
        <w:rPr>
          <w:rFonts w:ascii="Arial" w:eastAsiaTheme="minorEastAsia" w:hAnsi="Arial" w:cs="Arial" w:hint="eastAsia"/>
          <w:bCs/>
          <w:color w:val="0070C0"/>
        </w:rPr>
        <w:t>high-latitude region</w:t>
      </w:r>
      <w:r w:rsidR="0095118B" w:rsidRPr="00533C71">
        <w:rPr>
          <w:rFonts w:ascii="Arial" w:eastAsiaTheme="minorEastAsia" w:hAnsi="Arial" w:cs="Arial"/>
          <w:bCs/>
          <w:color w:val="0070C0"/>
        </w:rPr>
        <w:t>, specifically the degree of separation between the Antarctic Circumpolar Current (ACC) and the westward-flowing Antarctic Coastal Current (AACC). Near the northern extent, the boundary corresponds to the well-defined ACC frontal core, which is consistently resolved across models and products. Near the southern (</w:t>
      </w:r>
      <w:r w:rsidR="00091ECF">
        <w:rPr>
          <w:rFonts w:ascii="Arial" w:eastAsiaTheme="minorEastAsia" w:hAnsi="Arial" w:cs="Arial" w:hint="eastAsia"/>
          <w:bCs/>
          <w:color w:val="0070C0"/>
        </w:rPr>
        <w:t>higher latitude</w:t>
      </w:r>
      <w:r w:rsidR="0095118B" w:rsidRPr="00533C71">
        <w:rPr>
          <w:rFonts w:ascii="Arial" w:eastAsiaTheme="minorEastAsia" w:hAnsi="Arial" w:cs="Arial"/>
          <w:bCs/>
          <w:color w:val="0070C0"/>
        </w:rPr>
        <w:t>) margin, however, the ACC-AACC separation is spatially more variable</w:t>
      </w:r>
      <w:r w:rsidR="007E7245" w:rsidRPr="00533C71">
        <w:rPr>
          <w:rFonts w:ascii="Arial" w:eastAsiaTheme="minorEastAsia" w:hAnsi="Arial" w:cs="Arial" w:hint="eastAsia"/>
          <w:bCs/>
          <w:color w:val="0070C0"/>
        </w:rPr>
        <w:t xml:space="preserve"> and complex</w:t>
      </w:r>
      <w:r w:rsidR="0095118B" w:rsidRPr="00533C71">
        <w:rPr>
          <w:rFonts w:ascii="Arial" w:eastAsiaTheme="minorEastAsia" w:hAnsi="Arial" w:cs="Arial"/>
          <w:bCs/>
          <w:color w:val="0070C0"/>
        </w:rPr>
        <w:t>, which likely explains why the SSH-</w:t>
      </w:r>
      <w:r w:rsidR="00D36768" w:rsidRPr="00533C71">
        <w:rPr>
          <w:rFonts w:ascii="Arial" w:eastAsiaTheme="minorEastAsia" w:hAnsi="Arial" w:cs="Arial" w:hint="eastAsia"/>
          <w:bCs/>
          <w:color w:val="0070C0"/>
        </w:rPr>
        <w:t>gradient-</w:t>
      </w:r>
      <w:r w:rsidR="0095118B" w:rsidRPr="00533C71">
        <w:rPr>
          <w:rFonts w:ascii="Arial" w:eastAsiaTheme="minorEastAsia" w:hAnsi="Arial" w:cs="Arial"/>
          <w:bCs/>
          <w:color w:val="0070C0"/>
        </w:rPr>
        <w:t xml:space="preserve">based boundary less consistently tracks the outgassing </w:t>
      </w:r>
      <w:r w:rsidR="007E7245" w:rsidRPr="00533C71">
        <w:rPr>
          <w:rFonts w:ascii="Arial" w:eastAsiaTheme="minorEastAsia" w:hAnsi="Arial" w:cs="Arial" w:hint="eastAsia"/>
          <w:bCs/>
          <w:color w:val="0070C0"/>
        </w:rPr>
        <w:t>zone</w:t>
      </w:r>
      <w:r w:rsidR="007E7245" w:rsidRPr="00533C71">
        <w:rPr>
          <w:rFonts w:ascii="Arial" w:eastAsiaTheme="minorEastAsia" w:hAnsi="Arial" w:cs="Arial"/>
          <w:bCs/>
          <w:color w:val="0070C0"/>
        </w:rPr>
        <w:t>’</w:t>
      </w:r>
      <w:r w:rsidR="0095118B" w:rsidRPr="00533C71">
        <w:rPr>
          <w:rFonts w:ascii="Arial" w:eastAsiaTheme="minorEastAsia" w:hAnsi="Arial" w:cs="Arial"/>
          <w:bCs/>
          <w:color w:val="0070C0"/>
        </w:rPr>
        <w:t>s southern edge in this area.</w:t>
      </w:r>
      <w:r w:rsidR="00D36768" w:rsidRPr="00533C71">
        <w:rPr>
          <w:rFonts w:ascii="Arial" w:eastAsiaTheme="minorEastAsia" w:hAnsi="Arial" w:cs="Arial" w:hint="eastAsia"/>
          <w:bCs/>
          <w:color w:val="0070C0"/>
        </w:rPr>
        <w:t xml:space="preserve"> </w:t>
      </w:r>
    </w:p>
    <w:p w14:paraId="200B11AD" w14:textId="77777777" w:rsidR="00091ECF" w:rsidRDefault="00091ECF" w:rsidP="00987912">
      <w:pPr>
        <w:widowControl/>
        <w:spacing w:after="120" w:line="312" w:lineRule="auto"/>
        <w:ind w:leftChars="100" w:left="220"/>
        <w:rPr>
          <w:rFonts w:ascii="Arial" w:eastAsiaTheme="minorEastAsia" w:hAnsi="Arial" w:cs="Arial"/>
          <w:bCs/>
          <w:color w:val="0070C0"/>
        </w:rPr>
      </w:pPr>
    </w:p>
    <w:p w14:paraId="135A6508" w14:textId="43006CB3" w:rsidR="0095118B" w:rsidRPr="00533C71" w:rsidRDefault="00091ECF" w:rsidP="00987912">
      <w:pPr>
        <w:widowControl/>
        <w:spacing w:after="120" w:line="312" w:lineRule="auto"/>
        <w:ind w:leftChars="100" w:left="220"/>
        <w:rPr>
          <w:rFonts w:ascii="Arial" w:eastAsiaTheme="minorEastAsia" w:hAnsi="Arial" w:cs="Arial"/>
          <w:bCs/>
          <w:color w:val="0070C0"/>
        </w:rPr>
      </w:pPr>
      <w:r w:rsidRPr="00091ECF">
        <w:rPr>
          <w:rFonts w:ascii="Arial" w:eastAsiaTheme="minorEastAsia" w:hAnsi="Arial" w:cs="Arial"/>
          <w:bCs/>
          <w:color w:val="0070C0"/>
        </w:rPr>
        <w:t>Given the sparse observational coverage</w:t>
      </w:r>
      <w:ins w:id="155" w:author="Jerry Tjiputra" w:date="2026-10-04T17:42:00Z">
        <w:r w:rsidR="00243D71">
          <w:rPr>
            <w:rFonts w:ascii="Arial" w:eastAsiaTheme="minorEastAsia" w:hAnsi="Arial" w:cs="Arial"/>
            <w:bCs/>
            <w:color w:val="0070C0"/>
          </w:rPr>
          <w:t>,</w:t>
        </w:r>
      </w:ins>
      <w:r w:rsidRPr="00091ECF">
        <w:rPr>
          <w:rFonts w:ascii="Arial" w:eastAsiaTheme="minorEastAsia" w:hAnsi="Arial" w:cs="Arial"/>
          <w:bCs/>
          <w:color w:val="0070C0"/>
        </w:rPr>
        <w:t xml:space="preserve"> limiting our understanding of this region, future </w:t>
      </w:r>
      <w:r>
        <w:rPr>
          <w:rFonts w:ascii="Arial" w:eastAsiaTheme="minorEastAsia" w:hAnsi="Arial" w:cs="Arial" w:hint="eastAsia"/>
          <w:bCs/>
          <w:color w:val="0070C0"/>
        </w:rPr>
        <w:t>work</w:t>
      </w:r>
      <w:r w:rsidRPr="00091ECF">
        <w:rPr>
          <w:rFonts w:ascii="Arial" w:eastAsiaTheme="minorEastAsia" w:hAnsi="Arial" w:cs="Arial"/>
          <w:bCs/>
          <w:color w:val="0070C0"/>
        </w:rPr>
        <w:t xml:space="preserve"> combining multi-source observations with dynamical analysis </w:t>
      </w:r>
      <w:r>
        <w:rPr>
          <w:rFonts w:ascii="Arial" w:eastAsiaTheme="minorEastAsia" w:hAnsi="Arial" w:cs="Arial" w:hint="eastAsia"/>
          <w:bCs/>
          <w:color w:val="0070C0"/>
        </w:rPr>
        <w:t>is</w:t>
      </w:r>
      <w:r w:rsidRPr="00091ECF">
        <w:rPr>
          <w:rFonts w:ascii="Arial" w:eastAsiaTheme="minorEastAsia" w:hAnsi="Arial" w:cs="Arial"/>
          <w:bCs/>
          <w:color w:val="0070C0"/>
        </w:rPr>
        <w:t xml:space="preserve"> needed to better constrain simulated physical-biogeochemical processes and resolve these model-observation discrepancies.</w:t>
      </w:r>
      <w:r w:rsidR="0095118B" w:rsidRPr="00533C71">
        <w:rPr>
          <w:rFonts w:ascii="Arial" w:eastAsiaTheme="minorEastAsia" w:hAnsi="Arial" w:cs="Arial"/>
          <w:bCs/>
          <w:color w:val="0070C0"/>
        </w:rPr>
        <w:t xml:space="preserve"> </w:t>
      </w:r>
      <w:r>
        <w:rPr>
          <w:rFonts w:ascii="Arial" w:eastAsiaTheme="minorEastAsia" w:hAnsi="Arial" w:cs="Arial" w:hint="eastAsia"/>
          <w:bCs/>
          <w:color w:val="0070C0"/>
        </w:rPr>
        <w:t xml:space="preserve">The </w:t>
      </w:r>
      <w:del w:id="156" w:author="Jerry Tjiputra" w:date="2026-10-04T17:42:00Z">
        <w:r w:rsidDel="00243D71">
          <w:rPr>
            <w:rFonts w:ascii="Arial" w:eastAsiaTheme="minorEastAsia" w:hAnsi="Arial" w:cs="Arial" w:hint="eastAsia"/>
            <w:bCs/>
            <w:color w:val="0070C0"/>
          </w:rPr>
          <w:delText>according</w:delText>
        </w:r>
        <w:r w:rsidR="0095118B" w:rsidRPr="00533C71" w:rsidDel="00243D71">
          <w:rPr>
            <w:rFonts w:ascii="Arial" w:eastAsiaTheme="minorEastAsia" w:hAnsi="Arial" w:cs="Arial"/>
            <w:bCs/>
            <w:color w:val="0070C0"/>
          </w:rPr>
          <w:delText xml:space="preserve"> </w:delText>
        </w:r>
      </w:del>
      <w:ins w:id="157" w:author="Jerry Tjiputra" w:date="2026-10-04T17:42:00Z">
        <w:r w:rsidR="00243D71">
          <w:rPr>
            <w:rFonts w:ascii="Arial" w:eastAsiaTheme="minorEastAsia" w:hAnsi="Arial" w:cs="Arial"/>
            <w:bCs/>
            <w:color w:val="0070C0"/>
          </w:rPr>
          <w:t>above</w:t>
        </w:r>
        <w:r w:rsidR="00243D71" w:rsidRPr="00533C71">
          <w:rPr>
            <w:rFonts w:ascii="Arial" w:eastAsiaTheme="minorEastAsia" w:hAnsi="Arial" w:cs="Arial"/>
            <w:bCs/>
            <w:color w:val="0070C0"/>
          </w:rPr>
          <w:t xml:space="preserve"> </w:t>
        </w:r>
      </w:ins>
      <w:r w:rsidR="0095118B" w:rsidRPr="00533C71">
        <w:rPr>
          <w:rFonts w:ascii="Arial" w:eastAsiaTheme="minorEastAsia" w:hAnsi="Arial" w:cs="Arial"/>
          <w:bCs/>
          <w:color w:val="0070C0"/>
        </w:rPr>
        <w:t>discussion</w:t>
      </w:r>
      <w:r>
        <w:rPr>
          <w:rFonts w:ascii="Arial" w:eastAsiaTheme="minorEastAsia" w:hAnsi="Arial" w:cs="Arial" w:hint="eastAsia"/>
          <w:bCs/>
          <w:color w:val="0070C0"/>
        </w:rPr>
        <w:t>s</w:t>
      </w:r>
      <w:r w:rsidR="0095118B" w:rsidRPr="00533C71">
        <w:rPr>
          <w:rFonts w:ascii="Arial" w:eastAsiaTheme="minorEastAsia" w:hAnsi="Arial" w:cs="Arial"/>
          <w:bCs/>
          <w:color w:val="0070C0"/>
        </w:rPr>
        <w:t xml:space="preserve"> </w:t>
      </w:r>
      <w:r>
        <w:rPr>
          <w:rFonts w:ascii="Arial" w:eastAsiaTheme="minorEastAsia" w:hAnsi="Arial" w:cs="Arial" w:hint="eastAsia"/>
          <w:bCs/>
          <w:color w:val="0070C0"/>
        </w:rPr>
        <w:t xml:space="preserve">are </w:t>
      </w:r>
      <w:del w:id="158" w:author="Jerry Tjiputra" w:date="2026-10-04T17:42:00Z">
        <w:r w:rsidDel="00243D71">
          <w:rPr>
            <w:rFonts w:ascii="Arial" w:eastAsiaTheme="minorEastAsia" w:hAnsi="Arial" w:cs="Arial" w:hint="eastAsia"/>
            <w:bCs/>
            <w:color w:val="0070C0"/>
          </w:rPr>
          <w:delText xml:space="preserve">shown </w:delText>
        </w:r>
      </w:del>
      <w:ins w:id="159" w:author="Jerry Tjiputra" w:date="2026-10-04T17:42:00Z">
        <w:r w:rsidR="00243D71">
          <w:rPr>
            <w:rFonts w:ascii="Arial" w:eastAsiaTheme="minorEastAsia" w:hAnsi="Arial" w:cs="Arial"/>
            <w:bCs/>
            <w:color w:val="0070C0"/>
          </w:rPr>
          <w:t>added as</w:t>
        </w:r>
      </w:ins>
      <w:del w:id="160" w:author="Jerry Tjiputra" w:date="2026-10-04T17:42:00Z">
        <w:r w:rsidDel="00243D71">
          <w:rPr>
            <w:rFonts w:ascii="Arial" w:eastAsiaTheme="minorEastAsia" w:hAnsi="Arial" w:cs="Arial" w:hint="eastAsia"/>
            <w:bCs/>
            <w:color w:val="0070C0"/>
          </w:rPr>
          <w:delText>in</w:delText>
        </w:r>
      </w:del>
      <w:r w:rsidR="0095118B" w:rsidRPr="00533C71">
        <w:rPr>
          <w:rFonts w:ascii="Arial" w:eastAsiaTheme="minorEastAsia" w:hAnsi="Arial" w:cs="Arial"/>
          <w:bCs/>
          <w:color w:val="0070C0"/>
        </w:rPr>
        <w:t xml:space="preserve"> </w:t>
      </w:r>
      <w:r w:rsidR="0095118B" w:rsidRPr="00533C71">
        <w:rPr>
          <w:rFonts w:ascii="Arial" w:eastAsiaTheme="minorEastAsia" w:hAnsi="Arial" w:cs="Arial"/>
          <w:b/>
          <w:color w:val="0070C0"/>
        </w:rPr>
        <w:t>Text S2</w:t>
      </w:r>
      <w:r w:rsidR="0095118B" w:rsidRPr="00533C71">
        <w:rPr>
          <w:rFonts w:ascii="Arial" w:eastAsiaTheme="minorEastAsia" w:hAnsi="Arial" w:cs="Arial"/>
          <w:bCs/>
          <w:color w:val="0070C0"/>
        </w:rPr>
        <w:t>.</w:t>
      </w:r>
      <w:bookmarkEnd w:id="148"/>
    </w:p>
    <w:p w14:paraId="42A59F97" w14:textId="71AA2254" w:rsidR="006D60E7" w:rsidRPr="00533C71" w:rsidDel="008B34C1" w:rsidRDefault="006D60E7" w:rsidP="0095118B">
      <w:pPr>
        <w:widowControl/>
        <w:spacing w:after="120" w:line="312" w:lineRule="auto"/>
        <w:rPr>
          <w:del w:id="161" w:author="yy cheng" w:date="2026-10-03T22:13:00Z"/>
          <w:rFonts w:ascii="Arial" w:eastAsiaTheme="minorEastAsia" w:hAnsi="Arial" w:cs="Arial"/>
          <w:bCs/>
          <w:color w:val="0070C0"/>
        </w:rPr>
      </w:pPr>
    </w:p>
    <w:p w14:paraId="6D327935" w14:textId="025DE465" w:rsidR="00D36768" w:rsidRPr="00533C71" w:rsidDel="008B34C1" w:rsidRDefault="00D36768" w:rsidP="00D36768">
      <w:pPr>
        <w:widowControl/>
        <w:spacing w:after="120" w:line="312" w:lineRule="auto"/>
        <w:rPr>
          <w:del w:id="162" w:author="yy cheng" w:date="2026-10-03T22:13:00Z"/>
          <w:rFonts w:ascii="Arial" w:eastAsiaTheme="minorEastAsia" w:hAnsi="Arial" w:cs="Arial"/>
          <w:bCs/>
          <w:i/>
          <w:iCs/>
          <w:color w:val="0070C0"/>
        </w:rPr>
      </w:pPr>
      <w:del w:id="163" w:author="yy cheng" w:date="2026-10-03T22:13:00Z">
        <w:r w:rsidRPr="00533C71" w:rsidDel="008B34C1">
          <w:rPr>
            <w:rFonts w:ascii="Arial" w:eastAsiaTheme="minorEastAsia" w:hAnsi="Arial" w:cs="Arial"/>
            <w:bCs/>
            <w:color w:val="0070C0"/>
          </w:rPr>
          <w:delText>“</w:delText>
        </w:r>
        <w:r w:rsidRPr="00533C71" w:rsidDel="008B34C1">
          <w:rPr>
            <w:rFonts w:ascii="Arial" w:eastAsiaTheme="minorEastAsia" w:hAnsi="Arial" w:cs="Arial"/>
            <w:b/>
            <w:bCs/>
            <w:i/>
            <w:iCs/>
            <w:color w:val="0070C0"/>
          </w:rPr>
          <w:delText>Text S2. The simulated CO</w:delText>
        </w:r>
        <w:r w:rsidRPr="00533C71" w:rsidDel="008B34C1">
          <w:rPr>
            <w:rFonts w:ascii="Arial" w:eastAsiaTheme="minorEastAsia" w:hAnsi="Arial" w:cs="Arial"/>
            <w:b/>
            <w:bCs/>
            <w:i/>
            <w:iCs/>
            <w:color w:val="0070C0"/>
            <w:vertAlign w:val="subscript"/>
          </w:rPr>
          <w:delText>2</w:delText>
        </w:r>
        <w:r w:rsidRPr="00533C71" w:rsidDel="008B34C1">
          <w:rPr>
            <w:rFonts w:ascii="Arial" w:eastAsiaTheme="minorEastAsia" w:hAnsi="Arial" w:cs="Arial"/>
            <w:b/>
            <w:bCs/>
            <w:i/>
            <w:iCs/>
            <w:color w:val="0070C0"/>
          </w:rPr>
          <w:delText xml:space="preserve"> outgassing south of the upwelling zone</w:delText>
        </w:r>
      </w:del>
    </w:p>
    <w:p w14:paraId="7F7457E7" w14:textId="51FC8A6D" w:rsidR="007A5421" w:rsidRPr="00533C71" w:rsidDel="008B34C1" w:rsidRDefault="007A5421" w:rsidP="007A5421">
      <w:pPr>
        <w:widowControl/>
        <w:spacing w:after="120" w:line="312" w:lineRule="auto"/>
        <w:rPr>
          <w:del w:id="164" w:author="yy cheng" w:date="2026-10-03T22:13:00Z"/>
          <w:rFonts w:ascii="Arial" w:eastAsiaTheme="minorEastAsia" w:hAnsi="Arial" w:cs="Arial"/>
          <w:bCs/>
          <w:i/>
          <w:iCs/>
          <w:color w:val="0070C0"/>
        </w:rPr>
      </w:pPr>
      <w:bookmarkStart w:id="165" w:name="OLE_LINK21"/>
      <w:del w:id="166" w:author="yy cheng" w:date="2026-10-03T22:13:00Z">
        <w:r w:rsidRPr="00533C71" w:rsidDel="008B34C1">
          <w:rPr>
            <w:rFonts w:ascii="Arial" w:eastAsiaTheme="minorEastAsia" w:hAnsi="Arial" w:cs="Arial"/>
            <w:bCs/>
            <w:i/>
            <w:iCs/>
            <w:color w:val="0070C0"/>
          </w:rPr>
          <w:delText>Both reanalysis products (JMA_MLR and OceanSODA-ETHZ) show a clear region of CO</w:delText>
        </w:r>
        <w:r w:rsidRPr="00533C71" w:rsidDel="008B34C1">
          <w:rPr>
            <w:rFonts w:ascii="Arial" w:eastAsiaTheme="minorEastAsia" w:hAnsi="Arial" w:cs="Arial"/>
            <w:bCs/>
            <w:i/>
            <w:iCs/>
            <w:color w:val="0070C0"/>
            <w:vertAlign w:val="subscript"/>
          </w:rPr>
          <w:delText>2</w:delText>
        </w:r>
        <w:r w:rsidRPr="00533C71" w:rsidDel="008B34C1">
          <w:rPr>
            <w:rFonts w:ascii="Arial" w:eastAsiaTheme="minorEastAsia" w:hAnsi="Arial" w:cs="Arial"/>
            <w:bCs/>
            <w:i/>
            <w:iCs/>
            <w:color w:val="0070C0"/>
          </w:rPr>
          <w:delText xml:space="preserve"> outgassing adjacent to the Antarctic continent, located at the junction between the Atlantic and Indian sectors and along the southern boundary of the upwelling zone in the Indian sector. Among the 16 CMIP6 models evaluated, three models—GFDL-CM4, IPSL-CM6A-LR, and CNRM-ESM2-1—similarly show coastal outgassing in qualitative agreement with the reanalysis in meridional position, though all three still differ from the reanalysis in the meridional extent and mean-state magnitude of the signal, with CNRM-ESM2-1 substantially overestimating its magnitude. These three models also differ zonally: the signal in GFDL-CM4 and IPSL-CM6A-LR is largely confined to the Atlantic sector, whereas in CNRM-ESM2-1 it extends across the Atlantic, Indian, and western Pacific sectors.</w:delText>
        </w:r>
      </w:del>
    </w:p>
    <w:p w14:paraId="135E35A2" w14:textId="60575914" w:rsidR="007A5421" w:rsidRPr="00533C71" w:rsidDel="008B34C1" w:rsidRDefault="007A5421" w:rsidP="007A5421">
      <w:pPr>
        <w:widowControl/>
        <w:spacing w:after="120" w:line="312" w:lineRule="auto"/>
        <w:rPr>
          <w:del w:id="167" w:author="yy cheng" w:date="2026-10-03T22:13:00Z"/>
          <w:rFonts w:ascii="Arial" w:eastAsiaTheme="minorEastAsia" w:hAnsi="Arial" w:cs="Arial"/>
          <w:bCs/>
          <w:i/>
          <w:iCs/>
          <w:color w:val="0070C0"/>
        </w:rPr>
      </w:pPr>
    </w:p>
    <w:p w14:paraId="2D5D3839" w14:textId="1F394779" w:rsidR="007A5421" w:rsidRPr="00533C71" w:rsidDel="008B34C1" w:rsidRDefault="007A5421" w:rsidP="007A5421">
      <w:pPr>
        <w:widowControl/>
        <w:spacing w:after="120" w:line="312" w:lineRule="auto"/>
        <w:rPr>
          <w:del w:id="168" w:author="yy cheng" w:date="2026-10-03T22:13:00Z"/>
          <w:rFonts w:ascii="Arial" w:eastAsiaTheme="minorEastAsia" w:hAnsi="Arial" w:cs="Arial"/>
          <w:bCs/>
          <w:i/>
          <w:iCs/>
          <w:color w:val="0070C0"/>
        </w:rPr>
      </w:pPr>
      <w:del w:id="169" w:author="yy cheng" w:date="2026-10-03T22:13:00Z">
        <w:r w:rsidRPr="00533C71" w:rsidDel="008B34C1">
          <w:rPr>
            <w:rFonts w:ascii="Arial" w:eastAsiaTheme="minorEastAsia" w:hAnsi="Arial" w:cs="Arial"/>
            <w:bCs/>
            <w:i/>
            <w:iCs/>
            <w:color w:val="0070C0"/>
          </w:rPr>
          <w:delText>To explore a possible explanation, the evaluated 16 model ensemble in this study is further compared against the physical evaluation of Southern Ocean circulation. Beadling et al. (2020) assessed Antarctic Circumpolar Current (ACC) transport through the Drake Passage across CMIP6 models relative to the observational benchmark, e.g., cDrake array experiment from Donohue et al. (2016). Of the 13 models common to both studies, CNRM-ESM2-1, GFDL-CM4, and IPSL-CM6A-LR rank as the weakest, second-weakest, and sixth-weakest in simulated ACC transport, respectively, all falling below the observational estimate (Beadling et al., 2020).</w:delText>
        </w:r>
      </w:del>
    </w:p>
    <w:p w14:paraId="646DA978" w14:textId="7377AAC5" w:rsidR="007A5421" w:rsidRPr="00533C71" w:rsidDel="008B34C1" w:rsidRDefault="007A5421" w:rsidP="007A5421">
      <w:pPr>
        <w:widowControl/>
        <w:spacing w:after="120" w:line="312" w:lineRule="auto"/>
        <w:rPr>
          <w:del w:id="170" w:author="yy cheng" w:date="2026-10-03T22:13:00Z"/>
          <w:rFonts w:ascii="Arial" w:eastAsiaTheme="minorEastAsia" w:hAnsi="Arial" w:cs="Arial"/>
          <w:bCs/>
          <w:i/>
          <w:iCs/>
          <w:color w:val="0070C0"/>
        </w:rPr>
      </w:pPr>
    </w:p>
    <w:p w14:paraId="6C42AD8F" w14:textId="469F0B3E" w:rsidR="007A5421" w:rsidRPr="00533C71" w:rsidDel="008B34C1" w:rsidRDefault="007A5421" w:rsidP="007A5421">
      <w:pPr>
        <w:widowControl/>
        <w:spacing w:after="120" w:line="312" w:lineRule="auto"/>
        <w:rPr>
          <w:del w:id="171" w:author="yy cheng" w:date="2026-10-03T22:13:00Z"/>
          <w:rFonts w:ascii="Arial" w:eastAsiaTheme="minorEastAsia" w:hAnsi="Arial" w:cs="Arial"/>
          <w:bCs/>
          <w:i/>
          <w:iCs/>
          <w:color w:val="0070C0"/>
        </w:rPr>
      </w:pPr>
      <w:del w:id="172" w:author="yy cheng" w:date="2026-10-03T22:13:00Z">
        <w:r w:rsidRPr="00533C71" w:rsidDel="008B34C1">
          <w:rPr>
            <w:rFonts w:ascii="Arial" w:eastAsiaTheme="minorEastAsia" w:hAnsi="Arial" w:cs="Arial"/>
            <w:bCs/>
            <w:i/>
            <w:iCs/>
            <w:color w:val="0070C0"/>
          </w:rPr>
          <w:delText xml:space="preserve">This correspondence suggests a plausible, though untested, hypothesis: weaker ACC transport may reduce the dynamical separation between the ACC and the westward-flowing Antarctic Coastal Current (AACC), allowing enhanced onshore intrusion of carbon-rich Circumpolar Deep Water. If not offset by biological uptake or air–sea flux damping, this could produce an overestimated coastal outgassing signal, consistent with the pattern seen here. This interpretation could be further supported by Cheng et al. (2025). They report that most CMIP6 models, including CNRM-ESM2-1 and IPSL-CM6A-LR, undersimulate the elevated particulate organic carbon (POC) concentrations observed in the polar front zone (as well as the Antarctic zone), which are sustained by nutrient supply from upwelling and cross-shelf transport, suggesting a probably weaker-than-observed ACC in these models (Cheng et al., 2025). This linkage discussed above remains a hypothesis based on the consistent patterns emerging from both cross-model and model-observation comparisons in this study and previous work, rather than a mechanism established through dedicated dynamical analysis. </w:delText>
        </w:r>
      </w:del>
    </w:p>
    <w:p w14:paraId="51FBFFCE" w14:textId="5E7F10DB" w:rsidR="007A5421" w:rsidRPr="00533C71" w:rsidDel="008B34C1" w:rsidRDefault="007A5421" w:rsidP="007A5421">
      <w:pPr>
        <w:widowControl/>
        <w:spacing w:after="120" w:line="312" w:lineRule="auto"/>
        <w:rPr>
          <w:del w:id="173" w:author="yy cheng" w:date="2026-10-03T22:13:00Z"/>
          <w:rFonts w:ascii="Arial" w:eastAsiaTheme="minorEastAsia" w:hAnsi="Arial" w:cs="Arial"/>
          <w:bCs/>
          <w:i/>
          <w:iCs/>
          <w:color w:val="0070C0"/>
        </w:rPr>
      </w:pPr>
    </w:p>
    <w:bookmarkEnd w:id="165"/>
    <w:p w14:paraId="6056CA00" w14:textId="3C82A2E9" w:rsidR="00D36768" w:rsidRPr="00533C71" w:rsidDel="008B34C1" w:rsidRDefault="007A5421" w:rsidP="007A5421">
      <w:pPr>
        <w:widowControl/>
        <w:spacing w:after="120" w:line="312" w:lineRule="auto"/>
        <w:rPr>
          <w:del w:id="174" w:author="yy cheng" w:date="2026-10-03T22:13:00Z"/>
          <w:rFonts w:ascii="Arial" w:eastAsiaTheme="minorEastAsia" w:hAnsi="Arial" w:cs="Arial"/>
          <w:bCs/>
          <w:i/>
          <w:iCs/>
          <w:color w:val="0070C0"/>
        </w:rPr>
      </w:pPr>
      <w:del w:id="175" w:author="yy cheng" w:date="2026-10-03T22:13:00Z">
        <w:r w:rsidRPr="00533C71" w:rsidDel="008B34C1">
          <w:rPr>
            <w:rFonts w:ascii="Arial" w:eastAsiaTheme="minorEastAsia" w:hAnsi="Arial" w:cs="Arial"/>
            <w:bCs/>
            <w:i/>
            <w:iCs/>
            <w:color w:val="0070C0"/>
          </w:rPr>
          <w:delText>It is also worth noting that the challenge and high uncertainty in simulating this higher latitude complex dynamic is not confined to the three models discussed above. This stems from our limited understanding of the physical and biogeochemical processes governing this region, primarily due to the sparse observational coverage. Future work integrating multiple observational approaches alongside dedicated dynamical analysis, will be needed to jointly constrain the simulated physical circulation and biogeochemical processes across these high-latitude Southern Ocean margins, and to better resolve the mechanisms underlying these observation-simulation biases</w:delText>
        </w:r>
        <w:r w:rsidR="004D60FC" w:rsidRPr="00533C71" w:rsidDel="008B34C1">
          <w:rPr>
            <w:rFonts w:ascii="Arial" w:eastAsiaTheme="minorEastAsia" w:hAnsi="Arial" w:cs="Arial"/>
            <w:bCs/>
            <w:i/>
            <w:iCs/>
            <w:color w:val="0070C0"/>
          </w:rPr>
          <w:delText>.</w:delText>
        </w:r>
        <w:r w:rsidR="00D36768" w:rsidRPr="00533C71" w:rsidDel="008B34C1">
          <w:rPr>
            <w:rFonts w:ascii="Arial" w:eastAsiaTheme="minorEastAsia" w:hAnsi="Arial" w:cs="Arial"/>
            <w:bCs/>
            <w:color w:val="0070C0"/>
          </w:rPr>
          <w:delText>”</w:delText>
        </w:r>
      </w:del>
    </w:p>
    <w:p w14:paraId="43E73DB1" w14:textId="77777777" w:rsidR="00D36768" w:rsidRPr="00533C71" w:rsidRDefault="00D36768" w:rsidP="0095118B">
      <w:pPr>
        <w:widowControl/>
        <w:spacing w:after="120" w:line="312" w:lineRule="auto"/>
        <w:rPr>
          <w:rFonts w:ascii="Arial" w:eastAsiaTheme="minorEastAsia" w:hAnsi="Arial" w:cs="Arial"/>
          <w:bCs/>
          <w:color w:val="0070C0"/>
        </w:rPr>
      </w:pPr>
    </w:p>
    <w:p w14:paraId="0A4CC1E6" w14:textId="6D4D565E" w:rsidR="009702D6" w:rsidRPr="00533C71" w:rsidRDefault="00BB0B73" w:rsidP="00F10C69">
      <w:pPr>
        <w:pStyle w:val="ListParagraph"/>
        <w:widowControl/>
        <w:numPr>
          <w:ilvl w:val="0"/>
          <w:numId w:val="33"/>
        </w:numPr>
        <w:rPr>
          <w:rFonts w:eastAsiaTheme="minorEastAsia" w:cs="Arial"/>
          <w:b/>
          <w:color w:val="0070C0"/>
          <w:sz w:val="22"/>
        </w:rPr>
      </w:pPr>
      <w:bookmarkStart w:id="176" w:name="OLE_LINK28"/>
      <w:r w:rsidRPr="00533C71">
        <w:rPr>
          <w:rFonts w:eastAsiaTheme="minorEastAsia" w:cs="Arial"/>
          <w:b/>
          <w:color w:val="0070C0"/>
          <w:sz w:val="22"/>
        </w:rPr>
        <w:t>Point 3: Elevating novel contribution</w:t>
      </w:r>
      <w:r w:rsidRPr="00533C71">
        <w:rPr>
          <w:rFonts w:eastAsiaTheme="minorEastAsia" w:cs="Arial" w:hint="eastAsia"/>
          <w:b/>
          <w:color w:val="0070C0"/>
          <w:sz w:val="22"/>
        </w:rPr>
        <w:t xml:space="preserve"> </w:t>
      </w:r>
      <w:r w:rsidRPr="00533C71">
        <w:rPr>
          <w:rFonts w:eastAsiaTheme="minorEastAsia" w:cs="Arial"/>
          <w:b/>
          <w:color w:val="0070C0"/>
          <w:sz w:val="22"/>
        </w:rPr>
        <w:t>and streamlining discussion</w:t>
      </w:r>
    </w:p>
    <w:p w14:paraId="49A24DB8" w14:textId="67E9FFE1" w:rsidR="00652C18" w:rsidRPr="00533C71" w:rsidRDefault="00091ECF" w:rsidP="00987912">
      <w:pPr>
        <w:widowControl/>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W</w:t>
      </w:r>
      <w:r w:rsidR="0041359D" w:rsidRPr="00533C71">
        <w:rPr>
          <w:rFonts w:ascii="Arial" w:eastAsiaTheme="minorEastAsia" w:hAnsi="Arial" w:cs="Arial"/>
          <w:bCs/>
          <w:color w:val="0070C0"/>
        </w:rPr>
        <w:t xml:space="preserve">e have accordingly merged </w:t>
      </w:r>
      <w:r w:rsidR="00E97BD1" w:rsidRPr="00533C71">
        <w:rPr>
          <w:rFonts w:ascii="Arial" w:eastAsiaTheme="minorEastAsia" w:hAnsi="Arial" w:cs="Arial" w:hint="eastAsia"/>
          <w:bCs/>
          <w:color w:val="0070C0"/>
        </w:rPr>
        <w:t xml:space="preserve">previous </w:t>
      </w:r>
      <w:r w:rsidR="0041359D" w:rsidRPr="00533C71">
        <w:rPr>
          <w:rFonts w:ascii="Arial" w:eastAsiaTheme="minorEastAsia" w:hAnsi="Arial" w:cs="Arial"/>
          <w:bCs/>
          <w:color w:val="0070C0"/>
        </w:rPr>
        <w:t xml:space="preserve">Figure S2 into </w:t>
      </w:r>
      <w:r>
        <w:rPr>
          <w:rFonts w:ascii="Arial" w:eastAsiaTheme="minorEastAsia" w:hAnsi="Arial" w:cs="Arial" w:hint="eastAsia"/>
          <w:bCs/>
          <w:color w:val="0070C0"/>
        </w:rPr>
        <w:t xml:space="preserve">the revised </w:t>
      </w:r>
      <w:r w:rsidR="0041359D" w:rsidRPr="00533C71">
        <w:rPr>
          <w:rFonts w:ascii="Arial" w:eastAsiaTheme="minorEastAsia" w:hAnsi="Arial" w:cs="Arial"/>
          <w:b/>
          <w:color w:val="0070C0"/>
        </w:rPr>
        <w:t>Figure 4</w:t>
      </w:r>
      <w:r w:rsidR="0041359D" w:rsidRPr="00533C71">
        <w:rPr>
          <w:rFonts w:ascii="Arial" w:eastAsiaTheme="minorEastAsia" w:hAnsi="Arial" w:cs="Arial"/>
          <w:bCs/>
          <w:color w:val="0070C0"/>
        </w:rPr>
        <w:t>, which now jointly presents the seasonal cycle biases in pCO</w:t>
      </w:r>
      <w:r w:rsidR="0041359D" w:rsidRPr="00533C71">
        <w:rPr>
          <w:rFonts w:ascii="Arial" w:eastAsiaTheme="minorEastAsia" w:hAnsi="Arial" w:cs="Arial"/>
          <w:bCs/>
          <w:color w:val="0070C0"/>
          <w:vertAlign w:val="subscript"/>
        </w:rPr>
        <w:t>2</w:t>
      </w:r>
      <w:r w:rsidR="0041359D" w:rsidRPr="00533C71">
        <w:rPr>
          <w:rFonts w:ascii="Arial" w:eastAsiaTheme="minorEastAsia" w:hAnsi="Arial" w:cs="Arial"/>
          <w:bCs/>
          <w:color w:val="0070C0"/>
        </w:rPr>
        <w:t xml:space="preserve"> components</w:t>
      </w:r>
      <w:r w:rsidR="00015B7E" w:rsidRPr="00533C71">
        <w:rPr>
          <w:rFonts w:ascii="Arial" w:eastAsiaTheme="minorEastAsia" w:hAnsi="Arial" w:cs="Arial" w:hint="eastAsia"/>
          <w:bCs/>
          <w:color w:val="0070C0"/>
        </w:rPr>
        <w:t xml:space="preserve"> in panel </w:t>
      </w:r>
      <w:ins w:id="177" w:author="Jerry Tjiputra" w:date="2026-10-04T18:17:00Z">
        <w:r w:rsidR="00D81E39">
          <w:rPr>
            <w:rFonts w:ascii="Arial" w:eastAsiaTheme="minorEastAsia" w:hAnsi="Arial" w:cs="Arial"/>
            <w:bCs/>
            <w:color w:val="0070C0"/>
          </w:rPr>
          <w:t>(</w:t>
        </w:r>
      </w:ins>
      <w:r w:rsidR="00015B7E" w:rsidRPr="00533C71">
        <w:rPr>
          <w:rFonts w:ascii="Arial" w:eastAsiaTheme="minorEastAsia" w:hAnsi="Arial" w:cs="Arial" w:hint="eastAsia"/>
          <w:bCs/>
          <w:color w:val="0070C0"/>
        </w:rPr>
        <w:t>a</w:t>
      </w:r>
      <w:ins w:id="178" w:author="Jerry Tjiputra" w:date="2026-10-04T18:17:00Z">
        <w:r w:rsidR="00D81E39">
          <w:rPr>
            <w:rFonts w:ascii="Arial" w:eastAsiaTheme="minorEastAsia" w:hAnsi="Arial" w:cs="Arial"/>
            <w:bCs/>
            <w:color w:val="0070C0"/>
          </w:rPr>
          <w:t>)</w:t>
        </w:r>
      </w:ins>
      <w:r w:rsidR="0041359D" w:rsidRPr="00533C71">
        <w:rPr>
          <w:rFonts w:ascii="Arial" w:eastAsiaTheme="minorEastAsia" w:hAnsi="Arial" w:cs="Arial"/>
          <w:bCs/>
          <w:color w:val="0070C0"/>
        </w:rPr>
        <w:t xml:space="preserve"> alongside the interannual variability of seasonal amplitudes in </w:t>
      </w:r>
      <w:r w:rsidR="0041359D" w:rsidRPr="00533C71">
        <w:rPr>
          <w:rFonts w:ascii="Arial" w:eastAsiaTheme="minorEastAsia" w:hAnsi="Arial" w:cs="Arial" w:hint="eastAsia"/>
          <w:bCs/>
          <w:color w:val="0070C0"/>
        </w:rPr>
        <w:t xml:space="preserve">non-thermal </w:t>
      </w:r>
      <w:r w:rsidR="0041359D" w:rsidRPr="00533C71">
        <w:rPr>
          <w:rFonts w:ascii="Arial" w:eastAsiaTheme="minorEastAsia" w:hAnsi="Arial" w:cs="Arial"/>
          <w:bCs/>
          <w:color w:val="0070C0"/>
        </w:rPr>
        <w:t>pCO</w:t>
      </w:r>
      <w:r w:rsidR="0041359D" w:rsidRPr="00533C71">
        <w:rPr>
          <w:rFonts w:ascii="Arial" w:eastAsiaTheme="minorEastAsia" w:hAnsi="Arial" w:cs="Arial"/>
          <w:bCs/>
          <w:color w:val="0070C0"/>
          <w:vertAlign w:val="subscript"/>
        </w:rPr>
        <w:t>2</w:t>
      </w:r>
      <w:r w:rsidR="0041359D" w:rsidRPr="00533C71">
        <w:rPr>
          <w:rFonts w:ascii="Arial" w:eastAsiaTheme="minorEastAsia" w:hAnsi="Arial" w:cs="Arial"/>
          <w:bCs/>
          <w:color w:val="0070C0"/>
        </w:rPr>
        <w:t xml:space="preserve"> and DIC</w:t>
      </w:r>
      <w:r w:rsidR="00015B7E" w:rsidRPr="00533C71">
        <w:rPr>
          <w:rFonts w:ascii="Arial" w:eastAsiaTheme="minorEastAsia" w:hAnsi="Arial" w:cs="Arial" w:hint="eastAsia"/>
          <w:bCs/>
          <w:color w:val="0070C0"/>
        </w:rPr>
        <w:t xml:space="preserve"> in panel </w:t>
      </w:r>
      <w:ins w:id="179" w:author="Jerry Tjiputra" w:date="2026-10-04T18:17:00Z">
        <w:r w:rsidR="00D81E39">
          <w:rPr>
            <w:rFonts w:ascii="Arial" w:eastAsiaTheme="minorEastAsia" w:hAnsi="Arial" w:cs="Arial"/>
            <w:bCs/>
            <w:color w:val="0070C0"/>
          </w:rPr>
          <w:t>(</w:t>
        </w:r>
      </w:ins>
      <w:r w:rsidR="00015B7E" w:rsidRPr="00533C71">
        <w:rPr>
          <w:rFonts w:ascii="Arial" w:eastAsiaTheme="minorEastAsia" w:hAnsi="Arial" w:cs="Arial" w:hint="eastAsia"/>
          <w:bCs/>
          <w:color w:val="0070C0"/>
        </w:rPr>
        <w:t>b</w:t>
      </w:r>
      <w:ins w:id="180" w:author="Jerry Tjiputra" w:date="2026-10-04T18:17:00Z">
        <w:r w:rsidR="00D81E39">
          <w:rPr>
            <w:rFonts w:ascii="Arial" w:eastAsiaTheme="minorEastAsia" w:hAnsi="Arial" w:cs="Arial"/>
            <w:bCs/>
            <w:color w:val="0070C0"/>
          </w:rPr>
          <w:t>)</w:t>
        </w:r>
      </w:ins>
      <w:r w:rsidR="0041359D" w:rsidRPr="00533C71">
        <w:rPr>
          <w:rFonts w:ascii="Arial" w:eastAsiaTheme="minorEastAsia" w:hAnsi="Arial" w:cs="Arial"/>
          <w:bCs/>
          <w:color w:val="0070C0"/>
        </w:rPr>
        <w:t xml:space="preserve">, providing a more unified and complete illustration of how upper-ocean physical and biogeochemical dynamics are linked through the vertical DIC gradient on seasonal and interannual timescales. </w:t>
      </w:r>
      <w:r>
        <w:rPr>
          <w:rFonts w:ascii="Arial" w:eastAsiaTheme="minorEastAsia" w:hAnsi="Arial" w:cs="Arial" w:hint="eastAsia"/>
          <w:bCs/>
          <w:color w:val="0070C0"/>
        </w:rPr>
        <w:t>T</w:t>
      </w:r>
      <w:r w:rsidR="00652C18" w:rsidRPr="00533C71">
        <w:rPr>
          <w:rFonts w:ascii="Arial" w:eastAsiaTheme="minorEastAsia" w:hAnsi="Arial" w:cs="Arial" w:hint="eastAsia"/>
          <w:bCs/>
          <w:color w:val="0070C0"/>
        </w:rPr>
        <w:t xml:space="preserve">he revised description of </w:t>
      </w:r>
      <w:r w:rsidRPr="00533C71">
        <w:rPr>
          <w:rFonts w:ascii="Arial" w:eastAsiaTheme="minorEastAsia" w:hAnsi="Arial" w:cs="Arial"/>
          <w:b/>
          <w:color w:val="0070C0"/>
        </w:rPr>
        <w:t>Figure 4</w:t>
      </w:r>
      <w:r w:rsidR="00652C18" w:rsidRPr="00533C71">
        <w:rPr>
          <w:rFonts w:ascii="Arial" w:eastAsiaTheme="minorEastAsia" w:hAnsi="Arial" w:cs="Arial" w:hint="eastAsia"/>
          <w:bCs/>
          <w:color w:val="0070C0"/>
        </w:rPr>
        <w:t xml:space="preserve"> in the main text (</w:t>
      </w:r>
      <w:r w:rsidR="00652C18" w:rsidRPr="00533C71">
        <w:rPr>
          <w:rFonts w:ascii="Arial" w:eastAsiaTheme="minorEastAsia" w:hAnsi="Arial" w:cs="Arial"/>
          <w:b/>
          <w:color w:val="0070C0"/>
        </w:rPr>
        <w:t>Page 1</w:t>
      </w:r>
      <w:r w:rsidR="007A5421" w:rsidRPr="00533C71">
        <w:rPr>
          <w:rFonts w:ascii="Arial" w:eastAsiaTheme="minorEastAsia" w:hAnsi="Arial" w:cs="Arial" w:hint="eastAsia"/>
          <w:b/>
          <w:color w:val="0070C0"/>
        </w:rPr>
        <w:t>1</w:t>
      </w:r>
      <w:r w:rsidR="00652C18" w:rsidRPr="00533C71">
        <w:rPr>
          <w:rFonts w:ascii="Arial" w:eastAsiaTheme="minorEastAsia" w:hAnsi="Arial" w:cs="Arial"/>
          <w:b/>
          <w:color w:val="0070C0"/>
        </w:rPr>
        <w:t xml:space="preserve">, Lines </w:t>
      </w:r>
      <w:r w:rsidR="007A5421" w:rsidRPr="00533C71">
        <w:rPr>
          <w:rFonts w:ascii="Arial" w:eastAsiaTheme="minorEastAsia" w:hAnsi="Arial" w:cs="Arial" w:hint="eastAsia"/>
          <w:b/>
          <w:color w:val="0070C0"/>
        </w:rPr>
        <w:t>286</w:t>
      </w:r>
      <w:r w:rsidR="00652C18" w:rsidRPr="00533C71">
        <w:rPr>
          <w:rFonts w:ascii="Arial" w:eastAsiaTheme="minorEastAsia" w:hAnsi="Arial" w:cs="Arial"/>
          <w:b/>
          <w:color w:val="0070C0"/>
        </w:rPr>
        <w:t>-</w:t>
      </w:r>
      <w:r w:rsidR="007A5421" w:rsidRPr="00533C71">
        <w:rPr>
          <w:rFonts w:ascii="Arial" w:eastAsiaTheme="minorEastAsia" w:hAnsi="Arial" w:cs="Arial" w:hint="eastAsia"/>
          <w:b/>
          <w:color w:val="0070C0"/>
        </w:rPr>
        <w:t>291</w:t>
      </w:r>
      <w:r w:rsidR="00652C18" w:rsidRPr="00533C71">
        <w:rPr>
          <w:rFonts w:ascii="Arial" w:eastAsiaTheme="minorEastAsia" w:hAnsi="Arial" w:cs="Arial" w:hint="eastAsia"/>
          <w:bCs/>
          <w:color w:val="0070C0"/>
        </w:rPr>
        <w:t>)</w:t>
      </w:r>
      <w:r w:rsidR="0041359D" w:rsidRPr="00533C71">
        <w:rPr>
          <w:rFonts w:ascii="Arial" w:eastAsiaTheme="minorEastAsia" w:hAnsi="Arial" w:cs="Arial"/>
          <w:bCs/>
          <w:color w:val="0070C0"/>
        </w:rPr>
        <w:t xml:space="preserve"> </w:t>
      </w:r>
      <w:r w:rsidR="00652C18" w:rsidRPr="00533C71">
        <w:rPr>
          <w:rFonts w:ascii="Arial" w:eastAsiaTheme="minorEastAsia" w:hAnsi="Arial" w:cs="Arial" w:hint="eastAsia"/>
          <w:bCs/>
          <w:color w:val="0070C0"/>
        </w:rPr>
        <w:t>now reads:</w:t>
      </w:r>
    </w:p>
    <w:p w14:paraId="5B593640" w14:textId="78DE1187" w:rsidR="00652C18" w:rsidRPr="00533C71" w:rsidRDefault="00652C18"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7A5421" w:rsidRPr="00533C71">
        <w:rPr>
          <w:rFonts w:ascii="Arial" w:eastAsiaTheme="minorEastAsia" w:hAnsi="Arial" w:cs="Arial"/>
          <w:bCs/>
          <w:i/>
          <w:iCs/>
          <w:color w:val="0070C0"/>
        </w:rPr>
        <w:t>Figure 4b further shows that, across models, the interannual variability of the non-thermal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seasonal amplitude is strongly linked to that of surface DIC (inter-model R = 0.98), while the interannual variability of the 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seasonal amplitude is driven by corresponding SST variations (the latter is not shown). Together, these results suggest that large interannual variability in either the thermal or non-thermal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component, driven by SST and DIC variability respectively, is associated with larger biases in the simulated mean seasonal cycle.</w:t>
      </w:r>
      <w:r w:rsidRPr="00533C71">
        <w:rPr>
          <w:rFonts w:ascii="Arial" w:eastAsiaTheme="minorEastAsia" w:hAnsi="Arial" w:cs="Arial"/>
          <w:bCs/>
          <w:color w:val="0070C0"/>
        </w:rPr>
        <w:t>”</w:t>
      </w:r>
    </w:p>
    <w:p w14:paraId="0575B983" w14:textId="088321C0" w:rsidR="00652C18" w:rsidRPr="00533C71" w:rsidRDefault="00652C18" w:rsidP="00652C18">
      <w:pPr>
        <w:widowControl/>
        <w:spacing w:after="120" w:line="312" w:lineRule="auto"/>
        <w:rPr>
          <w:rFonts w:ascii="Arial" w:eastAsiaTheme="minorEastAsia" w:hAnsi="Arial" w:cs="Arial"/>
          <w:bCs/>
          <w:color w:val="0070C0"/>
        </w:rPr>
      </w:pPr>
    </w:p>
    <w:p w14:paraId="02FBAFA7" w14:textId="230D5657" w:rsidR="00652C18" w:rsidRPr="00533C71" w:rsidRDefault="00652C18" w:rsidP="00987912">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In addition, we have also condensed and refocused the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discussion section</w:t>
      </w:r>
      <w:r w:rsidRPr="00533C71">
        <w:rPr>
          <w:rFonts w:ascii="Arial" w:eastAsiaTheme="minorEastAsia" w:hAnsi="Arial" w:cs="Arial" w:hint="eastAsia"/>
          <w:bCs/>
          <w:color w:val="0070C0"/>
        </w:rPr>
        <w:t xml:space="preserve"> (Section 4)</w:t>
      </w:r>
      <w:r w:rsidRPr="00533C71">
        <w:rPr>
          <w:rFonts w:ascii="Arial" w:eastAsiaTheme="minorEastAsia" w:hAnsi="Arial" w:cs="Arial"/>
          <w:bCs/>
          <w:color w:val="0070C0"/>
        </w:rPr>
        <w:t>, removing repetitive content and centering it on these new results as the reviewer suggested</w:t>
      </w:r>
      <w:r w:rsidRPr="00533C71">
        <w:rPr>
          <w:rFonts w:ascii="Arial" w:eastAsiaTheme="minorEastAsia" w:hAnsi="Arial" w:cs="Arial" w:hint="eastAsia"/>
          <w:bCs/>
          <w:color w:val="0070C0"/>
        </w:rPr>
        <w:t>. For example, the</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c</w:t>
      </w:r>
      <w:r w:rsidRPr="00533C71">
        <w:rPr>
          <w:rFonts w:ascii="Arial" w:eastAsiaTheme="minorEastAsia" w:hAnsi="Arial" w:cs="Arial"/>
          <w:bCs/>
          <w:color w:val="0070C0"/>
        </w:rPr>
        <w:t xml:space="preserve">orresponding discussion added in the </w:t>
      </w:r>
      <w:r w:rsidRPr="00533C71">
        <w:rPr>
          <w:rFonts w:ascii="Arial" w:eastAsiaTheme="minorEastAsia" w:hAnsi="Arial" w:cs="Arial" w:hint="eastAsia"/>
          <w:bCs/>
          <w:color w:val="0070C0"/>
        </w:rPr>
        <w:t>S</w:t>
      </w:r>
      <w:r w:rsidRPr="00533C71">
        <w:rPr>
          <w:rFonts w:ascii="Arial" w:eastAsiaTheme="minorEastAsia" w:hAnsi="Arial" w:cs="Arial"/>
          <w:bCs/>
          <w:color w:val="0070C0"/>
        </w:rPr>
        <w:t>ection</w:t>
      </w:r>
      <w:r w:rsidRPr="00533C71">
        <w:rPr>
          <w:rFonts w:ascii="Arial" w:eastAsiaTheme="minorEastAsia" w:hAnsi="Arial" w:cs="Arial" w:hint="eastAsia"/>
          <w:bCs/>
          <w:color w:val="0070C0"/>
        </w:rPr>
        <w:t xml:space="preserve"> 4</w:t>
      </w:r>
      <w:r w:rsidRPr="00533C71">
        <w:rPr>
          <w:rFonts w:ascii="Arial" w:eastAsiaTheme="minorEastAsia" w:hAnsi="Arial" w:cs="Arial"/>
          <w:bCs/>
          <w:color w:val="0070C0"/>
        </w:rPr>
        <w:t xml:space="preserve"> (</w:t>
      </w:r>
      <w:r w:rsidRPr="00533C71">
        <w:rPr>
          <w:rFonts w:ascii="Arial" w:eastAsiaTheme="minorEastAsia" w:hAnsi="Arial" w:cs="Arial"/>
          <w:b/>
          <w:color w:val="0070C0"/>
        </w:rPr>
        <w:t>Page 19, Lines 5</w:t>
      </w:r>
      <w:r w:rsidR="007A5421" w:rsidRPr="00533C71">
        <w:rPr>
          <w:rFonts w:ascii="Arial" w:eastAsiaTheme="minorEastAsia" w:hAnsi="Arial" w:cs="Arial" w:hint="eastAsia"/>
          <w:b/>
          <w:color w:val="0070C0"/>
        </w:rPr>
        <w:t>06</w:t>
      </w:r>
      <w:r w:rsidRPr="00533C71">
        <w:rPr>
          <w:rFonts w:ascii="Arial" w:eastAsiaTheme="minorEastAsia" w:hAnsi="Arial" w:cs="Arial"/>
          <w:b/>
          <w:color w:val="0070C0"/>
        </w:rPr>
        <w:t>–5</w:t>
      </w:r>
      <w:r w:rsidR="007A5421" w:rsidRPr="00533C71">
        <w:rPr>
          <w:rFonts w:ascii="Arial" w:eastAsiaTheme="minorEastAsia" w:hAnsi="Arial" w:cs="Arial" w:hint="eastAsia"/>
          <w:b/>
          <w:color w:val="0070C0"/>
        </w:rPr>
        <w:t>14</w:t>
      </w:r>
      <w:r w:rsidRPr="00533C71">
        <w:rPr>
          <w:rFonts w:ascii="Arial" w:eastAsiaTheme="minorEastAsia" w:hAnsi="Arial" w:cs="Arial"/>
          <w:bCs/>
          <w:color w:val="0070C0"/>
        </w:rPr>
        <w:t>)</w:t>
      </w:r>
      <w:r w:rsidRPr="00533C71">
        <w:rPr>
          <w:rFonts w:ascii="Arial" w:eastAsiaTheme="minorEastAsia" w:hAnsi="Arial" w:cs="Arial" w:hint="eastAsia"/>
          <w:bCs/>
          <w:color w:val="0070C0"/>
        </w:rPr>
        <w:t xml:space="preserve"> is shown as follows</w:t>
      </w:r>
      <w:r w:rsidRPr="00533C71">
        <w:rPr>
          <w:rFonts w:ascii="Arial" w:eastAsiaTheme="minorEastAsia" w:hAnsi="Arial" w:cs="Arial"/>
          <w:bCs/>
          <w:color w:val="0070C0"/>
        </w:rPr>
        <w:t>:</w:t>
      </w:r>
    </w:p>
    <w:bookmarkEnd w:id="176"/>
    <w:p w14:paraId="0C8E51A5" w14:textId="37D3ED75" w:rsidR="00652C18" w:rsidRPr="00533C71" w:rsidDel="00FA5CA6" w:rsidRDefault="00652C18" w:rsidP="00987912">
      <w:pPr>
        <w:widowControl/>
        <w:spacing w:after="120" w:line="312" w:lineRule="auto"/>
        <w:ind w:leftChars="100" w:left="220" w:rightChars="100" w:right="220"/>
        <w:rPr>
          <w:del w:id="181" w:author="yy cheng" w:date="2026-10-03T22:09:00Z"/>
          <w:rFonts w:ascii="Arial" w:eastAsiaTheme="minorEastAsia" w:hAnsi="Arial" w:cs="Arial"/>
          <w:bCs/>
          <w:color w:val="0070C0"/>
        </w:rPr>
      </w:pPr>
      <w:r w:rsidRPr="00533C71">
        <w:rPr>
          <w:rFonts w:ascii="Arial" w:eastAsiaTheme="minorEastAsia" w:hAnsi="Arial" w:cs="Arial"/>
          <w:bCs/>
          <w:color w:val="0070C0"/>
        </w:rPr>
        <w:lastRenderedPageBreak/>
        <w:t>“</w:t>
      </w:r>
      <w:r w:rsidR="007A5421" w:rsidRPr="00533C71">
        <w:rPr>
          <w:rFonts w:ascii="Arial" w:eastAsiaTheme="minorEastAsia" w:hAnsi="Arial" w:cs="Arial"/>
          <w:bCs/>
          <w:i/>
          <w:iCs/>
          <w:color w:val="0070C0"/>
        </w:rPr>
        <w:t xml:space="preserve">Beyond the mean seasonal cycle spread, the interannual variability of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7A5421" w:rsidRPr="00533C71">
        <w:rPr>
          <w:rFonts w:ascii="Arial" w:eastAsiaTheme="minorEastAsia" w:hAnsi="Arial" w:cs="Arial"/>
          <w:bCs/>
          <w:i/>
          <w:iCs/>
          <w:color w:val="0070C0"/>
        </w:rPr>
        <w:t xml:space="preserve"> and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7A5421" w:rsidRPr="00533C71">
        <w:rPr>
          <w:rFonts w:ascii="Arial" w:eastAsiaTheme="minorEastAsia" w:hAnsi="Arial" w:cs="Arial"/>
          <w:bCs/>
          <w:i/>
          <w:iCs/>
          <w:color w:val="0070C0"/>
        </w:rPr>
        <w:t xml:space="preserve"> also distinguishes model performance. Models that better reproduce the observed seasonal amplitude of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tend to exhibit smaller and more balanced interannual variability in both components, whereas models with pronounced seasonal biases tend to show disproportionately large interannual variability in one component or the other. This asymmetry can be traced to specific processes. For example, excessive interannual variability in the thermal (non-thermal) component is closely tied to variability in SST (surface DIC). These results suggest that the year-to-year stability of the thermal and non-thermal pCO</w:t>
      </w:r>
      <w:r w:rsidR="007A5421" w:rsidRPr="00533C71">
        <w:rPr>
          <w:rFonts w:ascii="Arial" w:eastAsiaTheme="minorEastAsia" w:hAnsi="Arial" w:cs="Arial"/>
          <w:bCs/>
          <w:i/>
          <w:iCs/>
          <w:color w:val="0070C0"/>
          <w:vertAlign w:val="subscript"/>
        </w:rPr>
        <w:t>2</w:t>
      </w:r>
      <w:r w:rsidR="007A5421" w:rsidRPr="00533C71">
        <w:rPr>
          <w:rFonts w:ascii="Arial" w:eastAsiaTheme="minorEastAsia" w:hAnsi="Arial" w:cs="Arial"/>
          <w:bCs/>
          <w:i/>
          <w:iCs/>
          <w:color w:val="0070C0"/>
        </w:rPr>
        <w:t xml:space="preserve"> components could provide a complementary diagnostic to the climatological-mean seasonal cycle, one that more directly points to the specific physical and biogeochemical processes requiring improvement in future work.</w:t>
      </w:r>
      <w:r w:rsidRPr="00533C71">
        <w:rPr>
          <w:rFonts w:ascii="Arial" w:eastAsiaTheme="minorEastAsia" w:hAnsi="Arial" w:cs="Arial"/>
          <w:bCs/>
          <w:color w:val="0070C0"/>
        </w:rPr>
        <w:t>”</w:t>
      </w:r>
    </w:p>
    <w:p w14:paraId="32BEB47C" w14:textId="77777777" w:rsidR="001D5F49" w:rsidRPr="00533C71" w:rsidRDefault="001D5F49" w:rsidP="00987912">
      <w:pPr>
        <w:widowControl/>
        <w:spacing w:after="120" w:line="312" w:lineRule="auto"/>
        <w:ind w:leftChars="100" w:left="220"/>
        <w:rPr>
          <w:rFonts w:ascii="Arial" w:eastAsiaTheme="minorEastAsia" w:hAnsi="Arial" w:cs="Arial"/>
          <w:bCs/>
          <w:color w:val="0070C0"/>
        </w:rPr>
      </w:pPr>
    </w:p>
    <w:p w14:paraId="5BC973CC" w14:textId="328269A7" w:rsidR="007B3A64" w:rsidRPr="00533C71" w:rsidDel="00FA5CA6" w:rsidRDefault="007B3A64" w:rsidP="007B3A64">
      <w:pPr>
        <w:widowControl/>
        <w:spacing w:after="120" w:line="312" w:lineRule="auto"/>
        <w:jc w:val="center"/>
        <w:rPr>
          <w:del w:id="182" w:author="yy cheng" w:date="2026-10-03T22:09:00Z"/>
          <w:rFonts w:ascii="Arial" w:eastAsiaTheme="minorEastAsia" w:hAnsi="Arial" w:cs="Arial"/>
          <w:bCs/>
          <w:color w:val="0070C0"/>
        </w:rPr>
      </w:pPr>
      <w:del w:id="183" w:author="yy cheng" w:date="2026-10-03T22:09:00Z">
        <w:r w:rsidRPr="00533C71" w:rsidDel="00FA5CA6">
          <w:rPr>
            <w:rFonts w:ascii="Arial" w:eastAsiaTheme="minorEastAsia" w:hAnsi="Arial" w:cs="Arial"/>
            <w:bCs/>
            <w:noProof/>
            <w:color w:val="0070C0"/>
          </w:rPr>
          <w:drawing>
            <wp:inline distT="0" distB="0" distL="0" distR="0" wp14:anchorId="069D46EA" wp14:editId="33A05ECA">
              <wp:extent cx="5174056" cy="2912702"/>
              <wp:effectExtent l="0" t="0" r="7620" b="2540"/>
              <wp:docPr id="4773563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6302" name="图片 1"/>
                      <pic:cNvPicPr/>
                    </pic:nvPicPr>
                    <pic:blipFill>
                      <a:blip r:embed="rId22"/>
                      <a:stretch>
                        <a:fillRect/>
                      </a:stretch>
                    </pic:blipFill>
                    <pic:spPr>
                      <a:xfrm>
                        <a:off x="0" y="0"/>
                        <a:ext cx="5177812" cy="2914816"/>
                      </a:xfrm>
                      <a:prstGeom prst="rect">
                        <a:avLst/>
                      </a:prstGeom>
                    </pic:spPr>
                  </pic:pic>
                </a:graphicData>
              </a:graphic>
            </wp:inline>
          </w:drawing>
        </w:r>
      </w:del>
    </w:p>
    <w:p w14:paraId="5A6C44EE" w14:textId="7938344D" w:rsidR="007B3A64" w:rsidRPr="00533C71" w:rsidDel="00FA5CA6" w:rsidRDefault="007B3A64" w:rsidP="007B3A64">
      <w:pPr>
        <w:widowControl/>
        <w:spacing w:after="120" w:line="312" w:lineRule="auto"/>
        <w:rPr>
          <w:del w:id="184" w:author="yy cheng" w:date="2026-10-03T22:09:00Z"/>
          <w:rFonts w:ascii="Arial" w:eastAsiaTheme="minorEastAsia" w:hAnsi="Arial" w:cs="Arial"/>
          <w:bCs/>
          <w:color w:val="0070C0"/>
        </w:rPr>
      </w:pPr>
      <w:del w:id="185" w:author="yy cheng" w:date="2026-10-03T22:09:00Z">
        <w:r w:rsidRPr="00533C71" w:rsidDel="00FA5CA6">
          <w:rPr>
            <w:rFonts w:ascii="Arial" w:eastAsiaTheme="minorEastAsia" w:hAnsi="Arial" w:cs="Arial"/>
            <w:b/>
            <w:bCs/>
            <w:color w:val="0070C0"/>
          </w:rPr>
          <w:delText xml:space="preserve">Figure </w:delText>
        </w:r>
        <w:r w:rsidRPr="00533C71" w:rsidDel="00FA5CA6">
          <w:rPr>
            <w:rFonts w:ascii="Arial" w:eastAsiaTheme="minorEastAsia" w:hAnsi="Arial" w:cs="Arial" w:hint="eastAsia"/>
            <w:b/>
            <w:bCs/>
            <w:color w:val="0070C0"/>
          </w:rPr>
          <w:delText>4</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4262" w:rsidRPr="00594262" w:rsidDel="00FA5CA6">
          <w:rPr>
            <w:rFonts w:ascii="Arial" w:eastAsiaTheme="minorEastAsia" w:hAnsi="Arial" w:cs="Arial"/>
            <w:bCs/>
            <w:color w:val="0070C0"/>
          </w:rPr>
          <w:delText>Scatter plots of (a) seasonal cycle biases in pCO</w:delText>
        </w:r>
        <w:r w:rsidR="00594262" w:rsidRPr="00594262" w:rsidDel="00FA5CA6">
          <w:rPr>
            <w:rFonts w:ascii="Arial" w:eastAsiaTheme="minorEastAsia" w:hAnsi="Arial" w:cs="Arial"/>
            <w:bCs/>
            <w:color w:val="0070C0"/>
            <w:vertAlign w:val="subscript"/>
          </w:rPr>
          <w:delText>2</w:delText>
        </w:r>
        <w:r w:rsidR="00594262" w:rsidRPr="00594262" w:rsidDel="00FA5CA6">
          <w:rPr>
            <w:rFonts w:ascii="Arial" w:eastAsiaTheme="minorEastAsia" w:hAnsi="Arial" w:cs="Arial"/>
            <w:bCs/>
            <w:color w:val="0070C0"/>
          </w:rPr>
          <w:delText xml:space="preserve"> components and (b) interannual variability of seasonal amplitudes in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594262" w:rsidRPr="00594262" w:rsidDel="00FA5CA6">
          <w:rPr>
            <w:rFonts w:ascii="Arial" w:eastAsiaTheme="minorEastAsia" w:hAnsi="Arial" w:cs="Arial"/>
            <w:bCs/>
            <w:color w:val="0070C0"/>
          </w:rPr>
          <w:delText xml:space="preserve"> and surface DIC from CMIP6 models and JMA_MLR product. Seasonal amplitudes are calculated as the mean July–September (JAS) minus January–March (JFM) values. R denotes the Pearson correlation coefficient across all model points, and the asterisk (*) following R indicates that the correlation is statistically significant at p ≤ 0.05. In panel (a), circle size indicates the seasonal amplitude of total pCO</w:delText>
        </w:r>
        <w:r w:rsidR="00594262" w:rsidRPr="00594262" w:rsidDel="00FA5CA6">
          <w:rPr>
            <w:rFonts w:ascii="Arial" w:eastAsiaTheme="minorEastAsia" w:hAnsi="Arial" w:cs="Arial"/>
            <w:bCs/>
            <w:color w:val="0070C0"/>
            <w:vertAlign w:val="subscript"/>
          </w:rPr>
          <w:delText>2</w:delText>
        </w:r>
        <w:r w:rsidR="00594262" w:rsidRPr="00594262" w:rsidDel="00FA5CA6">
          <w:rPr>
            <w:rFonts w:ascii="Arial" w:eastAsiaTheme="minorEastAsia" w:hAnsi="Arial" w:cs="Arial"/>
            <w:bCs/>
            <w:color w:val="0070C0"/>
          </w:rPr>
          <w:delText xml:space="preserve">, i.e., the sum of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T</m:t>
              </m:r>
            </m:sup>
          </m:sSubSup>
        </m:oMath>
        <w:r w:rsidR="00594262" w:rsidRPr="00594262" w:rsidDel="00FA5CA6">
          <w:rPr>
            <w:rFonts w:ascii="Arial" w:eastAsiaTheme="minorEastAsia" w:hAnsi="Arial" w:cs="Arial"/>
            <w:bCs/>
            <w:color w:val="0070C0"/>
          </w:rPr>
          <w:delText xml:space="preserve"> and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594262" w:rsidRPr="00594262" w:rsidDel="00FA5CA6">
          <w:rPr>
            <w:rFonts w:ascii="Arial" w:eastAsiaTheme="minorEastAsia" w:hAnsi="Arial" w:cs="Arial"/>
            <w:bCs/>
            <w:color w:val="0070C0"/>
          </w:rPr>
          <w:delText>. Vertical and horizontal black bars indicate interannual variability, estimated as ±1 standard deviation of the annual seasonal amplitudes over 1993–2014. Dashed horizontal and vertical lines anchored at the JMA_MLR product point (purple) partition the models into four quadrants, revealing distinct bias patterns in the thermal/non-thermal pCO</w:delText>
        </w:r>
        <w:r w:rsidR="00594262" w:rsidRPr="00594262" w:rsidDel="00FA5CA6">
          <w:rPr>
            <w:rFonts w:ascii="Arial" w:eastAsiaTheme="minorEastAsia" w:hAnsi="Arial" w:cs="Arial"/>
            <w:bCs/>
            <w:color w:val="0070C0"/>
            <w:vertAlign w:val="subscript"/>
          </w:rPr>
          <w:delText>2</w:delText>
        </w:r>
        <w:r w:rsidR="00594262" w:rsidRPr="00594262" w:rsidDel="00FA5CA6">
          <w:rPr>
            <w:rFonts w:ascii="Arial" w:eastAsiaTheme="minorEastAsia" w:hAnsi="Arial" w:cs="Arial"/>
            <w:bCs/>
            <w:color w:val="0070C0"/>
          </w:rPr>
          <w:delText xml:space="preserve"> seasonal cycles. In panel (b), the blue solid lines represent the linear regression fit to 16 model points, with shading indicating the 95% confidence interval. </w:delText>
        </w:r>
      </w:del>
    </w:p>
    <w:p w14:paraId="436F9444" w14:textId="77777777" w:rsidR="009702D6" w:rsidRPr="00533C71" w:rsidRDefault="009702D6" w:rsidP="00BD5A7F">
      <w:pPr>
        <w:widowControl/>
        <w:spacing w:after="120" w:line="312" w:lineRule="auto"/>
        <w:rPr>
          <w:rFonts w:ascii="Arial" w:eastAsiaTheme="minorEastAsia" w:hAnsi="Arial" w:cs="Arial"/>
          <w:bCs/>
          <w:color w:val="0070C0"/>
        </w:rPr>
      </w:pPr>
    </w:p>
    <w:p w14:paraId="2732A11C"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All comments are addressed in the point-by-point responses below, and all changes in the manuscript are highlighted in blue.</w:t>
      </w:r>
    </w:p>
    <w:p w14:paraId="5C5B79CD" w14:textId="77777777" w:rsidR="009702D6" w:rsidRPr="00533C71" w:rsidRDefault="009702D6" w:rsidP="009702D6">
      <w:pPr>
        <w:widowControl/>
        <w:spacing w:after="120" w:line="312" w:lineRule="auto"/>
        <w:rPr>
          <w:rFonts w:ascii="Arial" w:eastAsiaTheme="minorEastAsia" w:hAnsi="Arial" w:cs="Arial"/>
          <w:bCs/>
          <w:color w:val="0070C0"/>
        </w:rPr>
      </w:pPr>
    </w:p>
    <w:p w14:paraId="3C5C8404"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On behalf of all authors,</w:t>
      </w:r>
    </w:p>
    <w:p w14:paraId="44415F6D"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Dr. Hao Luo</w:t>
      </w:r>
    </w:p>
    <w:p w14:paraId="1AF6A780" w14:textId="77777777"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Corresponding Author</w:t>
      </w:r>
    </w:p>
    <w:p w14:paraId="741C9119" w14:textId="0384973F" w:rsidR="009702D6" w:rsidRPr="00533C71" w:rsidRDefault="009702D6" w:rsidP="009702D6">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Email: luohao25@mail.sysu.edu.cn</w:t>
      </w:r>
    </w:p>
    <w:p w14:paraId="0BF39DDC" w14:textId="77777777" w:rsidR="00BD5A7F" w:rsidRPr="00533C71" w:rsidRDefault="00BD5A7F" w:rsidP="00BD5A7F">
      <w:pPr>
        <w:widowControl/>
        <w:spacing w:after="120" w:line="312" w:lineRule="auto"/>
        <w:rPr>
          <w:rFonts w:ascii="Arial" w:eastAsiaTheme="minorEastAsia" w:hAnsi="Arial" w:cs="Arial"/>
          <w:b/>
          <w:color w:val="000000" w:themeColor="text1"/>
        </w:rPr>
      </w:pPr>
    </w:p>
    <w:p w14:paraId="5D4CBB78" w14:textId="734A4341" w:rsidR="00BD5A7F" w:rsidRPr="00533C71" w:rsidRDefault="00BD5A7F" w:rsidP="00BD5A7F">
      <w:pPr>
        <w:widowControl/>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Minor and specific comments </w:t>
      </w:r>
    </w:p>
    <w:p w14:paraId="3E30D932" w14:textId="7E9F95FB"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1. </w:t>
      </w:r>
      <w:r w:rsidR="00BD5A7F" w:rsidRPr="00533C71">
        <w:rPr>
          <w:rFonts w:ascii="Arial" w:eastAsiaTheme="minorEastAsia" w:hAnsi="Arial" w:cs="Arial"/>
          <w:bCs/>
          <w:color w:val="000000" w:themeColor="text1"/>
        </w:rPr>
        <w:t>As a general comment, I highly recommend using shorter, more direct sentences throughout the manuscript. Long sentences cause readers to go over a sentence multiple times to fully grasp the meaning. Keeping your sentences concise will help simplify your arguments and keep the reader engaged. Also, be consistent; clean up variations like CO</w:t>
      </w:r>
      <w:r w:rsidR="00BD5A7F" w:rsidRPr="00533C71">
        <w:rPr>
          <w:rFonts w:ascii="Cambria Math" w:eastAsiaTheme="minorEastAsia" w:hAnsi="Cambria Math" w:cs="Cambria Math"/>
          <w:bCs/>
          <w:color w:val="000000" w:themeColor="text1"/>
        </w:rPr>
        <w:t>₂</w:t>
      </w:r>
      <w:r w:rsidR="00BD5A7F" w:rsidRPr="00533C71">
        <w:rPr>
          <w:rFonts w:ascii="Arial" w:eastAsiaTheme="minorEastAsia" w:hAnsi="Arial" w:cs="Arial"/>
          <w:bCs/>
          <w:color w:val="000000" w:themeColor="text1"/>
        </w:rPr>
        <w:t xml:space="preserve">, CO2, and CO 2. </w:t>
      </w:r>
    </w:p>
    <w:p w14:paraId="2D6C1FC9" w14:textId="77777777" w:rsidR="001C497C" w:rsidRPr="00533C71" w:rsidRDefault="001C497C" w:rsidP="001C497C">
      <w:pPr>
        <w:widowControl/>
        <w:spacing w:after="120" w:line="312" w:lineRule="auto"/>
        <w:rPr>
          <w:rFonts w:ascii="Arial" w:eastAsiaTheme="minorEastAsia" w:hAnsi="Arial" w:cs="Arial"/>
          <w:bCs/>
          <w:color w:val="000000" w:themeColor="text1"/>
        </w:rPr>
      </w:pPr>
    </w:p>
    <w:p w14:paraId="609B3B44" w14:textId="1B634C69" w:rsidR="001C497C" w:rsidRPr="00533C71" w:rsidRDefault="001C497C" w:rsidP="00EC6340">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EC6340" w:rsidRPr="00533C71">
        <w:rPr>
          <w:rFonts w:ascii="Arial" w:eastAsiaTheme="minorEastAsia" w:hAnsi="Arial" w:cs="Arial"/>
          <w:bCs/>
          <w:color w:val="0070C0"/>
        </w:rPr>
        <w:t xml:space="preserve">Thank you. In the revision, we have avoided </w:t>
      </w:r>
      <w:ins w:id="186" w:author="Jerry Tjiputra" w:date="2026-10-04T19:27:00Z">
        <w:r w:rsidR="00305EAB">
          <w:rPr>
            <w:rFonts w:ascii="Arial" w:eastAsiaTheme="minorEastAsia" w:hAnsi="Arial" w:cs="Arial"/>
            <w:bCs/>
            <w:color w:val="0070C0"/>
          </w:rPr>
          <w:t xml:space="preserve">unnecessary </w:t>
        </w:r>
      </w:ins>
      <w:r w:rsidR="00EC6340" w:rsidRPr="00533C71">
        <w:rPr>
          <w:rFonts w:ascii="Arial" w:eastAsiaTheme="minorEastAsia" w:hAnsi="Arial" w:cs="Arial"/>
          <w:bCs/>
          <w:color w:val="0070C0"/>
        </w:rPr>
        <w:t>long sentences and be more concise throughout. We have also standardized the use of terminologies and abbreviations as suggested.</w:t>
      </w:r>
    </w:p>
    <w:p w14:paraId="5EBE8779"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1DEA2445" w14:textId="2F829A7A"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2. </w:t>
      </w:r>
      <w:r w:rsidR="00BD5A7F" w:rsidRPr="00533C71">
        <w:rPr>
          <w:rFonts w:ascii="Arial" w:eastAsiaTheme="minorEastAsia" w:hAnsi="Arial" w:cs="Arial"/>
          <w:b/>
          <w:color w:val="000000" w:themeColor="text1"/>
        </w:rPr>
        <w:t>Line 83–84:</w:t>
      </w:r>
      <w:r w:rsidR="00BD5A7F" w:rsidRPr="00533C71">
        <w:rPr>
          <w:rFonts w:ascii="Arial" w:eastAsiaTheme="minorEastAsia" w:hAnsi="Arial" w:cs="Arial"/>
          <w:bCs/>
          <w:color w:val="000000" w:themeColor="text1"/>
        </w:rPr>
        <w:t xml:space="preserve"> These sentences are unclear. I understand what you mean, but it took a couple of readings to make sense of it. Please rephrase and simplify. </w:t>
      </w:r>
    </w:p>
    <w:p w14:paraId="15FE8E4C"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74A26D5" w14:textId="45CDBA35" w:rsidR="001C497C" w:rsidRPr="00533C71" w:rsidRDefault="001C497C" w:rsidP="00BD5A7F">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lastRenderedPageBreak/>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thank the reviewer for this comment and apologize for the lack of clarity. We have rephrased and simplified these sentences </w:t>
      </w:r>
      <w:r w:rsidRPr="00533C71">
        <w:rPr>
          <w:rFonts w:ascii="Arial" w:eastAsiaTheme="minorEastAsia" w:hAnsi="Arial" w:cs="Arial" w:hint="eastAsia"/>
          <w:bCs/>
          <w:color w:val="0070C0"/>
        </w:rPr>
        <w:t xml:space="preserve">on </w:t>
      </w:r>
      <w:r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3</w:t>
      </w:r>
      <w:r w:rsidRPr="00533C71">
        <w:rPr>
          <w:rFonts w:ascii="Arial" w:eastAsiaTheme="minorEastAsia" w:hAnsi="Arial" w:cs="Arial" w:hint="eastAsia"/>
          <w:b/>
          <w:color w:val="0070C0"/>
        </w:rPr>
        <w:t xml:space="preserve">, Lines </w:t>
      </w:r>
      <w:r w:rsidR="00FC2333" w:rsidRPr="00533C71">
        <w:rPr>
          <w:rFonts w:ascii="Arial" w:eastAsiaTheme="minorEastAsia" w:hAnsi="Arial" w:cs="Arial" w:hint="eastAsia"/>
          <w:b/>
          <w:color w:val="0070C0"/>
        </w:rPr>
        <w:t>7</w:t>
      </w:r>
      <w:r w:rsidR="002D3DCB" w:rsidRPr="00533C71">
        <w:rPr>
          <w:rFonts w:ascii="Arial" w:eastAsiaTheme="minorEastAsia" w:hAnsi="Arial" w:cs="Arial" w:hint="eastAsia"/>
          <w:b/>
          <w:color w:val="0070C0"/>
        </w:rPr>
        <w:t>7</w:t>
      </w:r>
      <w:r w:rsidRPr="00533C71">
        <w:rPr>
          <w:rFonts w:ascii="Arial" w:eastAsiaTheme="minorEastAsia" w:hAnsi="Arial" w:cs="Arial" w:hint="eastAsia"/>
          <w:b/>
          <w:color w:val="0070C0"/>
        </w:rPr>
        <w:t>-</w:t>
      </w:r>
      <w:r w:rsidR="00FC2333" w:rsidRPr="00533C71">
        <w:rPr>
          <w:rFonts w:ascii="Arial" w:eastAsiaTheme="minorEastAsia" w:hAnsi="Arial" w:cs="Arial" w:hint="eastAsia"/>
          <w:b/>
          <w:color w:val="0070C0"/>
        </w:rPr>
        <w:t>8</w:t>
      </w:r>
      <w:r w:rsidR="002D3DCB" w:rsidRPr="00533C71">
        <w:rPr>
          <w:rFonts w:ascii="Arial" w:eastAsiaTheme="minorEastAsia" w:hAnsi="Arial" w:cs="Arial" w:hint="eastAsia"/>
          <w:b/>
          <w:color w:val="0070C0"/>
        </w:rPr>
        <w:t>4</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as follows:</w:t>
      </w:r>
    </w:p>
    <w:p w14:paraId="50566B46" w14:textId="69E82256" w:rsidR="001C497C" w:rsidRPr="00533C71" w:rsidRDefault="001C497C"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2D3DCB" w:rsidRPr="00533C71">
        <w:rPr>
          <w:rFonts w:ascii="Arial" w:eastAsiaTheme="minorEastAsia" w:hAnsi="Arial" w:cs="Arial"/>
          <w:bCs/>
          <w:i/>
          <w:iCs/>
          <w:color w:val="0070C0"/>
        </w:rPr>
        <w:t>Among the diverse zones of the Southern Ocean, the upwelling zone driven by the Antarctic Circumpolar Current (ACC)—the world's strongest eastward current—</w:t>
      </w:r>
      <w:del w:id="187" w:author="Jerry Tjiputra" w:date="2026-10-04T19:29:00Z">
        <w:r w:rsidR="002D3DCB" w:rsidRPr="00533C71" w:rsidDel="00305EAB">
          <w:rPr>
            <w:rFonts w:ascii="Arial" w:eastAsiaTheme="minorEastAsia" w:hAnsi="Arial" w:cs="Arial"/>
            <w:bCs/>
            <w:i/>
            <w:iCs/>
            <w:color w:val="0070C0"/>
          </w:rPr>
          <w:delText>stands out as</w:delText>
        </w:r>
      </w:del>
      <w:ins w:id="188" w:author="Jerry Tjiputra" w:date="2026-10-04T19:29:00Z">
        <w:r w:rsidR="00305EAB">
          <w:rPr>
            <w:rFonts w:ascii="Arial" w:eastAsiaTheme="minorEastAsia" w:hAnsi="Arial" w:cs="Arial"/>
            <w:bCs/>
            <w:i/>
            <w:iCs/>
            <w:color w:val="0070C0"/>
          </w:rPr>
          <w:t>is</w:t>
        </w:r>
      </w:ins>
      <w:r w:rsidR="002D3DCB" w:rsidRPr="00533C71">
        <w:rPr>
          <w:rFonts w:ascii="Arial" w:eastAsiaTheme="minorEastAsia" w:hAnsi="Arial" w:cs="Arial"/>
          <w:bCs/>
          <w:i/>
          <w:iCs/>
          <w:color w:val="0070C0"/>
        </w:rPr>
        <w:t xml:space="preserve"> particularly critical, accounting for approximately 42% of the ocean area south of 35°S. This zone is characterized by the upwelling of old, carbon- and nutrient-rich deep waters, which drive natural CO</w:t>
      </w:r>
      <w:r w:rsidR="002D3DCB" w:rsidRPr="00533C71">
        <w:rPr>
          <w:rFonts w:ascii="Arial" w:eastAsiaTheme="minorEastAsia" w:hAnsi="Arial" w:cs="Arial"/>
          <w:bCs/>
          <w:i/>
          <w:iCs/>
          <w:color w:val="0070C0"/>
          <w:vertAlign w:val="subscript"/>
        </w:rPr>
        <w:t>2</w:t>
      </w:r>
      <w:r w:rsidR="002D3DCB" w:rsidRPr="00533C71">
        <w:rPr>
          <w:rFonts w:ascii="Arial" w:eastAsiaTheme="minorEastAsia" w:hAnsi="Arial" w:cs="Arial"/>
          <w:bCs/>
          <w:i/>
          <w:iCs/>
          <w:color w:val="0070C0"/>
        </w:rPr>
        <w:t xml:space="preserve"> outgassing and suppress anthropogenic carbon uptake (Meredith, 2016; </w:t>
      </w:r>
      <w:proofErr w:type="spellStart"/>
      <w:r w:rsidR="002D3DCB" w:rsidRPr="00533C71">
        <w:rPr>
          <w:rFonts w:ascii="Arial" w:eastAsiaTheme="minorEastAsia" w:hAnsi="Arial" w:cs="Arial"/>
          <w:bCs/>
          <w:i/>
          <w:iCs/>
          <w:color w:val="0070C0"/>
        </w:rPr>
        <w:t>Prend</w:t>
      </w:r>
      <w:proofErr w:type="spellEnd"/>
      <w:r w:rsidR="002D3DCB" w:rsidRPr="00533C71">
        <w:rPr>
          <w:rFonts w:ascii="Arial" w:eastAsiaTheme="minorEastAsia" w:hAnsi="Arial" w:cs="Arial"/>
          <w:bCs/>
          <w:i/>
          <w:iCs/>
          <w:color w:val="0070C0"/>
        </w:rPr>
        <w:t xml:space="preserve"> et al., 2022; Figure 1). Nevertheless, the upwelled water masses in this region have been isolated from anthropogenic carbon (C</w:t>
      </w:r>
      <w:r w:rsidR="002D3DCB" w:rsidRPr="00533C71">
        <w:rPr>
          <w:rFonts w:ascii="Arial" w:eastAsiaTheme="minorEastAsia" w:hAnsi="Arial" w:cs="Arial"/>
          <w:bCs/>
          <w:i/>
          <w:iCs/>
          <w:color w:val="0070C0"/>
          <w:vertAlign w:val="subscript"/>
        </w:rPr>
        <w:t>ant</w:t>
      </w:r>
      <w:r w:rsidR="002D3DCB" w:rsidRPr="00533C71">
        <w:rPr>
          <w:rFonts w:ascii="Arial" w:eastAsiaTheme="minorEastAsia" w:hAnsi="Arial" w:cs="Arial"/>
          <w:bCs/>
          <w:i/>
          <w:iCs/>
          <w:color w:val="0070C0"/>
        </w:rPr>
        <w:t>) for centuries (</w:t>
      </w:r>
      <w:proofErr w:type="spellStart"/>
      <w:r w:rsidR="002D3DCB" w:rsidRPr="00533C71">
        <w:rPr>
          <w:rFonts w:ascii="Arial" w:eastAsiaTheme="minorEastAsia" w:hAnsi="Arial" w:cs="Arial"/>
          <w:bCs/>
          <w:i/>
          <w:iCs/>
          <w:color w:val="0070C0"/>
        </w:rPr>
        <w:t>Mikaloff</w:t>
      </w:r>
      <w:proofErr w:type="spellEnd"/>
      <w:r w:rsidR="002D3DCB" w:rsidRPr="00533C71">
        <w:rPr>
          <w:rFonts w:ascii="Arial" w:eastAsiaTheme="minorEastAsia" w:hAnsi="Arial" w:cs="Arial"/>
          <w:bCs/>
          <w:i/>
          <w:iCs/>
          <w:color w:val="0070C0"/>
        </w:rPr>
        <w:t xml:space="preserve"> Fletcher et al., 2006; Khatiwala et al., 2009; Bopp et al., 2015), have high carbon buffering capacity, and could play an important role for the long-term carbon sink in the future (Tjiputra et al., 2010; Bourgeois et al., 2022).</w:t>
      </w:r>
      <w:r w:rsidRPr="00533C71">
        <w:rPr>
          <w:rFonts w:ascii="Arial" w:eastAsiaTheme="minorEastAsia" w:hAnsi="Arial" w:cs="Arial"/>
          <w:bCs/>
          <w:color w:val="0070C0"/>
        </w:rPr>
        <w:t>”</w:t>
      </w:r>
    </w:p>
    <w:p w14:paraId="10479D25"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68492C78" w14:textId="66E95F22"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3. </w:t>
      </w:r>
      <w:r w:rsidR="00BD5A7F" w:rsidRPr="00533C71">
        <w:rPr>
          <w:rFonts w:ascii="Arial" w:eastAsiaTheme="minorEastAsia" w:hAnsi="Arial" w:cs="Arial"/>
          <w:b/>
          <w:color w:val="000000" w:themeColor="text1"/>
        </w:rPr>
        <w:t>Line 167:</w:t>
      </w:r>
      <w:r w:rsidR="00BD5A7F" w:rsidRPr="00533C71">
        <w:rPr>
          <w:rFonts w:ascii="Arial" w:eastAsiaTheme="minorEastAsia" w:hAnsi="Arial" w:cs="Arial"/>
          <w:bCs/>
          <w:color w:val="000000" w:themeColor="text1"/>
        </w:rPr>
        <w:t xml:space="preserve"> </w:t>
      </w:r>
      <w:bookmarkStart w:id="189" w:name="OLE_LINK5"/>
      <w:r w:rsidR="00BD5A7F" w:rsidRPr="00533C71">
        <w:rPr>
          <w:rFonts w:ascii="Arial" w:eastAsiaTheme="minorEastAsia" w:hAnsi="Arial" w:cs="Arial"/>
          <w:bCs/>
          <w:color w:val="000000" w:themeColor="text1"/>
        </w:rPr>
        <w:t>Can you demonstrate that your dynamic boundaries are seasonally varying, and how does that affect your results?</w:t>
      </w:r>
      <w:bookmarkEnd w:id="189"/>
      <w:r w:rsidR="00BD5A7F" w:rsidRPr="00533C71">
        <w:rPr>
          <w:rFonts w:ascii="Arial" w:eastAsiaTheme="minorEastAsia" w:hAnsi="Arial" w:cs="Arial"/>
          <w:bCs/>
          <w:color w:val="000000" w:themeColor="text1"/>
        </w:rPr>
        <w:t xml:space="preserve"> Also, can you clarify what you mean by a "spatially coherent" definition of the upwelling boundary? With respect to what? </w:t>
      </w:r>
    </w:p>
    <w:p w14:paraId="3997816B"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E5809B4" w14:textId="21F0C59E" w:rsidR="005016D0" w:rsidRDefault="004A39EE" w:rsidP="00D51798">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5016D0" w:rsidRPr="00533C71">
        <w:rPr>
          <w:rFonts w:ascii="Arial" w:eastAsiaTheme="minorEastAsia" w:hAnsi="Arial" w:cs="Arial"/>
          <w:bCs/>
          <w:color w:val="0070C0"/>
        </w:rPr>
        <w:t xml:space="preserve">We </w:t>
      </w:r>
      <w:r w:rsidR="002151FB" w:rsidRPr="00533C71">
        <w:rPr>
          <w:rFonts w:ascii="Arial" w:eastAsiaTheme="minorEastAsia" w:hAnsi="Arial" w:cs="Arial"/>
          <w:bCs/>
          <w:color w:val="0070C0"/>
        </w:rPr>
        <w:t>address</w:t>
      </w:r>
      <w:r w:rsidR="002151FB">
        <w:rPr>
          <w:rFonts w:ascii="Arial" w:eastAsiaTheme="minorEastAsia" w:hAnsi="Arial" w:cs="Arial"/>
          <w:bCs/>
          <w:color w:val="0070C0"/>
        </w:rPr>
        <w:t>ed</w:t>
      </w:r>
      <w:r w:rsidR="005016D0" w:rsidRPr="00533C71">
        <w:rPr>
          <w:rFonts w:ascii="Arial" w:eastAsiaTheme="minorEastAsia" w:hAnsi="Arial" w:cs="Arial"/>
          <w:bCs/>
          <w:color w:val="0070C0"/>
        </w:rPr>
        <w:t xml:space="preserve"> each point below.</w:t>
      </w:r>
    </w:p>
    <w:p w14:paraId="6E6CFCC2" w14:textId="77777777" w:rsidR="00091ECF" w:rsidRPr="00533C71" w:rsidRDefault="00091ECF" w:rsidP="00D51798">
      <w:pPr>
        <w:widowControl/>
        <w:spacing w:after="120" w:line="312" w:lineRule="auto"/>
        <w:rPr>
          <w:rFonts w:ascii="Arial" w:eastAsiaTheme="minorEastAsia" w:hAnsi="Arial" w:cs="Arial"/>
          <w:bCs/>
          <w:color w:val="0070C0"/>
        </w:rPr>
      </w:pPr>
    </w:p>
    <w:p w14:paraId="52DBB065" w14:textId="478A6BFB" w:rsidR="005016D0" w:rsidRPr="00533C71" w:rsidRDefault="005016D0" w:rsidP="00D51798">
      <w:pPr>
        <w:widowControl/>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1. V</w:t>
      </w:r>
      <w:r w:rsidRPr="00533C71">
        <w:rPr>
          <w:rFonts w:ascii="Arial" w:eastAsiaTheme="minorEastAsia" w:hAnsi="Arial" w:cs="Arial"/>
          <w:b/>
          <w:color w:val="0070C0"/>
        </w:rPr>
        <w:t>ariation of the dynamic boundary and its effect on the results</w:t>
      </w:r>
    </w:p>
    <w:p w14:paraId="3B84C5AB" w14:textId="5341CDF8" w:rsidR="002151FB" w:rsidRPr="002151FB" w:rsidRDefault="002151FB" w:rsidP="002151FB">
      <w:pPr>
        <w:widowControl/>
        <w:spacing w:after="120" w:line="312" w:lineRule="auto"/>
        <w:ind w:leftChars="100" w:left="220"/>
        <w:rPr>
          <w:rFonts w:ascii="Arial" w:eastAsiaTheme="minorEastAsia" w:hAnsi="Arial" w:cs="Arial"/>
          <w:bCs/>
          <w:color w:val="0070C0"/>
        </w:rPr>
      </w:pPr>
      <w:r w:rsidRPr="002151FB">
        <w:rPr>
          <w:rFonts w:ascii="Arial" w:eastAsiaTheme="minorEastAsia" w:hAnsi="Arial" w:cs="Arial"/>
          <w:bCs/>
          <w:color w:val="0070C0"/>
        </w:rPr>
        <w:t xml:space="preserve">To address seasonal variation in boundary shape, we generated </w:t>
      </w:r>
      <w:r w:rsidRPr="00527429">
        <w:rPr>
          <w:rFonts w:ascii="Arial" w:eastAsiaTheme="minorEastAsia" w:hAnsi="Arial" w:cs="Arial"/>
          <w:b/>
          <w:color w:val="0070C0"/>
        </w:rPr>
        <w:t>Figure R2</w:t>
      </w:r>
      <w:r w:rsidR="00527429">
        <w:rPr>
          <w:rFonts w:ascii="Arial" w:eastAsiaTheme="minorEastAsia" w:hAnsi="Arial" w:cs="Arial" w:hint="eastAsia"/>
          <w:b/>
          <w:color w:val="0070C0"/>
        </w:rPr>
        <w:t xml:space="preserve"> </w:t>
      </w:r>
      <w:r w:rsidR="00527429" w:rsidRPr="00527429">
        <w:rPr>
          <w:rFonts w:ascii="Arial" w:eastAsiaTheme="minorEastAsia" w:hAnsi="Arial" w:cs="Arial" w:hint="eastAsia"/>
          <w:bCs/>
          <w:color w:val="0070C0"/>
        </w:rPr>
        <w:t xml:space="preserve">(shown in </w:t>
      </w:r>
      <w:r w:rsidR="00527429" w:rsidRPr="00527429">
        <w:rPr>
          <w:rFonts w:ascii="Arial" w:eastAsiaTheme="minorEastAsia" w:hAnsi="Arial" w:cs="Arial"/>
          <w:b/>
          <w:color w:val="0070C0"/>
        </w:rPr>
        <w:t>Response to Major Comment Point 2</w:t>
      </w:r>
      <w:r w:rsidR="00527429" w:rsidRPr="00527429">
        <w:rPr>
          <w:rFonts w:ascii="Arial" w:eastAsiaTheme="minorEastAsia" w:hAnsi="Arial" w:cs="Arial" w:hint="eastAsia"/>
          <w:bCs/>
          <w:color w:val="0070C0"/>
        </w:rPr>
        <w:t>)</w:t>
      </w:r>
      <w:r w:rsidRPr="002151FB">
        <w:rPr>
          <w:rFonts w:ascii="Arial" w:eastAsiaTheme="minorEastAsia" w:hAnsi="Arial" w:cs="Arial"/>
          <w:bCs/>
          <w:color w:val="0070C0"/>
        </w:rPr>
        <w:t xml:space="preserve">, showing only modest seasonal displacement across most models (e.g., UKESM1-0-LL, </w:t>
      </w:r>
      <w:r w:rsidRPr="00527429">
        <w:rPr>
          <w:rFonts w:ascii="Arial" w:eastAsiaTheme="minorEastAsia" w:hAnsi="Arial" w:cs="Arial"/>
          <w:b/>
          <w:color w:val="0070C0"/>
        </w:rPr>
        <w:t>Figure S1</w:t>
      </w:r>
      <w:commentRangeStart w:id="190"/>
      <w:r w:rsidRPr="002151FB">
        <w:rPr>
          <w:rFonts w:ascii="Arial" w:eastAsiaTheme="minorEastAsia" w:hAnsi="Arial" w:cs="Arial"/>
          <w:bCs/>
          <w:color w:val="0070C0"/>
        </w:rPr>
        <w:t>), potentially linked to sea-ice-related salinity and stratification changes (</w:t>
      </w:r>
      <w:proofErr w:type="spellStart"/>
      <w:r w:rsidRPr="002151FB">
        <w:rPr>
          <w:rFonts w:ascii="Arial" w:eastAsiaTheme="minorEastAsia" w:hAnsi="Arial" w:cs="Arial"/>
          <w:bCs/>
          <w:color w:val="0070C0"/>
        </w:rPr>
        <w:t>Haumann</w:t>
      </w:r>
      <w:proofErr w:type="spellEnd"/>
      <w:r w:rsidRPr="002151FB">
        <w:rPr>
          <w:rFonts w:ascii="Arial" w:eastAsiaTheme="minorEastAsia" w:hAnsi="Arial" w:cs="Arial"/>
          <w:bCs/>
          <w:color w:val="0070C0"/>
        </w:rPr>
        <w:t xml:space="preserve"> et al., 2016; Garcia-</w:t>
      </w:r>
      <w:proofErr w:type="spellStart"/>
      <w:r w:rsidRPr="002151FB">
        <w:rPr>
          <w:rFonts w:ascii="Arial" w:eastAsiaTheme="minorEastAsia" w:hAnsi="Arial" w:cs="Arial"/>
          <w:bCs/>
          <w:color w:val="0070C0"/>
        </w:rPr>
        <w:t>Eidell</w:t>
      </w:r>
      <w:proofErr w:type="spellEnd"/>
      <w:r w:rsidRPr="002151FB">
        <w:rPr>
          <w:rFonts w:ascii="Arial" w:eastAsiaTheme="minorEastAsia" w:hAnsi="Arial" w:cs="Arial"/>
          <w:bCs/>
          <w:color w:val="0070C0"/>
        </w:rPr>
        <w:t xml:space="preserve"> et al., 2019).</w:t>
      </w:r>
      <w:commentRangeEnd w:id="190"/>
      <w:r w:rsidR="00397EDE">
        <w:rPr>
          <w:rStyle w:val="CommentReference"/>
        </w:rPr>
        <w:commentReference w:id="190"/>
      </w:r>
    </w:p>
    <w:p w14:paraId="6FA0088F" w14:textId="77777777" w:rsidR="002151FB" w:rsidRPr="002151FB" w:rsidRDefault="002151FB" w:rsidP="002151FB">
      <w:pPr>
        <w:widowControl/>
        <w:spacing w:after="120" w:line="312" w:lineRule="auto"/>
        <w:ind w:leftChars="100" w:left="220"/>
        <w:rPr>
          <w:rFonts w:ascii="Arial" w:eastAsiaTheme="minorEastAsia" w:hAnsi="Arial" w:cs="Arial"/>
          <w:bCs/>
          <w:color w:val="0070C0"/>
        </w:rPr>
      </w:pPr>
    </w:p>
    <w:p w14:paraId="77604504" w14:textId="0A344400" w:rsidR="00527429" w:rsidRDefault="002151FB" w:rsidP="002151FB">
      <w:pPr>
        <w:widowControl/>
        <w:spacing w:after="120" w:line="312" w:lineRule="auto"/>
        <w:ind w:leftChars="100" w:left="220"/>
        <w:rPr>
          <w:rFonts w:ascii="Arial" w:eastAsiaTheme="minorEastAsia" w:hAnsi="Arial" w:cs="Arial"/>
          <w:bCs/>
          <w:color w:val="0070C0"/>
        </w:rPr>
      </w:pPr>
      <w:r w:rsidRPr="002151FB">
        <w:rPr>
          <w:rFonts w:ascii="Arial" w:eastAsiaTheme="minorEastAsia" w:hAnsi="Arial" w:cs="Arial"/>
          <w:bCs/>
          <w:color w:val="0070C0"/>
        </w:rPr>
        <w:t xml:space="preserve">To assess the impact of these shifts, we compared our dynamic boundary (B1) against two static alternatives (B2, B3; </w:t>
      </w:r>
      <w:r w:rsidRPr="002151FB">
        <w:rPr>
          <w:rFonts w:ascii="Arial" w:eastAsiaTheme="minorEastAsia" w:hAnsi="Arial" w:cs="Arial"/>
          <w:b/>
          <w:color w:val="0070C0"/>
        </w:rPr>
        <w:t>Figure S14</w:t>
      </w:r>
      <w:r w:rsidRPr="002151FB">
        <w:rPr>
          <w:rFonts w:ascii="Arial" w:eastAsiaTheme="minorEastAsia" w:hAnsi="Arial" w:cs="Arial"/>
          <w:bCs/>
          <w:color w:val="0070C0"/>
        </w:rPr>
        <w:t>). Only B1 preserves a meaningful inter-model link between F</w:t>
      </w:r>
      <w:r w:rsidRPr="002151FB">
        <w:rPr>
          <w:rFonts w:ascii="Arial" w:eastAsiaTheme="minorEastAsia" w:hAnsi="Arial" w:cs="Arial"/>
          <w:bCs/>
          <w:color w:val="0070C0"/>
          <w:vertAlign w:val="subscript"/>
        </w:rPr>
        <w:t>CO2</w:t>
      </w:r>
      <w:r w:rsidRPr="002151FB">
        <w:rPr>
          <w:rFonts w:ascii="Arial" w:eastAsiaTheme="minorEastAsia" w:hAnsi="Arial" w:cs="Arial"/>
          <w:bCs/>
          <w:color w:val="0070C0"/>
        </w:rPr>
        <w:t xml:space="preserve"> biases and underlying physical/biogeochemical biases (</w:t>
      </w:r>
      <w:r w:rsidRPr="002151FB">
        <w:rPr>
          <w:rFonts w:ascii="Arial" w:eastAsiaTheme="minorEastAsia" w:hAnsi="Arial" w:cs="Arial"/>
          <w:b/>
          <w:color w:val="0070C0"/>
        </w:rPr>
        <w:t>Figure S14a</w:t>
      </w:r>
      <w:r w:rsidRPr="002151FB">
        <w:rPr>
          <w:rFonts w:ascii="Arial" w:eastAsiaTheme="minorEastAsia" w:hAnsi="Arial" w:cs="Arial"/>
          <w:bCs/>
          <w:color w:val="0070C0"/>
        </w:rPr>
        <w:t>), while this link is substantially weakened under B2 and B3 (</w:t>
      </w:r>
      <w:r w:rsidRPr="002151FB">
        <w:rPr>
          <w:rFonts w:ascii="Arial" w:eastAsiaTheme="minorEastAsia" w:hAnsi="Arial" w:cs="Arial"/>
          <w:b/>
          <w:color w:val="0070C0"/>
        </w:rPr>
        <w:t>Figure S14b, c</w:t>
      </w:r>
      <w:r w:rsidRPr="002151FB">
        <w:rPr>
          <w:rFonts w:ascii="Arial" w:eastAsiaTheme="minorEastAsia" w:hAnsi="Arial" w:cs="Arial"/>
          <w:bCs/>
          <w:color w:val="0070C0"/>
        </w:rPr>
        <w:t>). This indicates that the time-varying nature of the boundary is not negligible</w:t>
      </w:r>
      <w:r w:rsidR="007E0CD5" w:rsidRPr="00533C71">
        <w:rPr>
          <w:rFonts w:ascii="Arial" w:eastAsiaTheme="minorEastAsia" w:hAnsi="Arial" w:cs="Arial"/>
          <w:bCs/>
          <w:color w:val="0070C0"/>
        </w:rPr>
        <w:t>.</w:t>
      </w:r>
      <w:r>
        <w:rPr>
          <w:rFonts w:ascii="Arial" w:eastAsiaTheme="minorEastAsia" w:hAnsi="Arial" w:cs="Arial" w:hint="eastAsia"/>
          <w:bCs/>
          <w:color w:val="0070C0"/>
        </w:rPr>
        <w:t xml:space="preserve"> </w:t>
      </w:r>
    </w:p>
    <w:p w14:paraId="3A2BD99C" w14:textId="77777777" w:rsidR="00527429" w:rsidRDefault="00527429" w:rsidP="002151FB">
      <w:pPr>
        <w:widowControl/>
        <w:spacing w:after="120" w:line="312" w:lineRule="auto"/>
        <w:ind w:leftChars="100" w:left="220"/>
        <w:rPr>
          <w:rFonts w:ascii="Arial" w:eastAsiaTheme="minorEastAsia" w:hAnsi="Arial" w:cs="Arial"/>
          <w:bCs/>
          <w:color w:val="0070C0"/>
        </w:rPr>
      </w:pPr>
    </w:p>
    <w:p w14:paraId="5D855348" w14:textId="54A608DB" w:rsidR="005016D0" w:rsidRPr="00533C71" w:rsidRDefault="00A72609" w:rsidP="002151FB">
      <w:pPr>
        <w:widowControl/>
        <w:spacing w:after="120" w:line="312" w:lineRule="auto"/>
        <w:ind w:leftChars="100" w:left="220"/>
        <w:rPr>
          <w:rFonts w:ascii="Arial" w:eastAsiaTheme="minorEastAsia" w:hAnsi="Arial" w:cs="Arial"/>
          <w:bCs/>
          <w:color w:val="0070C0"/>
        </w:rPr>
      </w:pPr>
      <w:del w:id="191" w:author="Jerry Tjiputra" w:date="2026-10-04T20:49:00Z">
        <w:r w:rsidRPr="00533C71" w:rsidDel="00C721AA">
          <w:rPr>
            <w:rFonts w:ascii="Arial" w:eastAsiaTheme="minorEastAsia" w:hAnsi="Arial" w:cs="Arial"/>
            <w:bCs/>
            <w:color w:val="0070C0"/>
          </w:rPr>
          <w:delText>Full details are provided in our</w:delText>
        </w:r>
      </w:del>
      <w:ins w:id="192" w:author="Jerry Tjiputra" w:date="2026-10-04T20:49:00Z">
        <w:r w:rsidR="00C721AA">
          <w:rPr>
            <w:rFonts w:ascii="Arial" w:eastAsiaTheme="minorEastAsia" w:hAnsi="Arial" w:cs="Arial"/>
            <w:bCs/>
            <w:color w:val="0070C0"/>
          </w:rPr>
          <w:t>See also</w:t>
        </w:r>
      </w:ins>
      <w:r w:rsidRPr="00533C71">
        <w:rPr>
          <w:rFonts w:ascii="Arial" w:eastAsiaTheme="minorEastAsia" w:hAnsi="Arial" w:cs="Arial"/>
          <w:bCs/>
          <w:color w:val="0070C0"/>
        </w:rPr>
        <w:t xml:space="preserve"> </w:t>
      </w:r>
      <w:r w:rsidRPr="00533C71">
        <w:rPr>
          <w:rFonts w:ascii="Arial" w:eastAsiaTheme="minorEastAsia" w:hAnsi="Arial" w:cs="Arial" w:hint="eastAsia"/>
          <w:b/>
          <w:color w:val="0070C0"/>
        </w:rPr>
        <w:t>R</w:t>
      </w:r>
      <w:r w:rsidRPr="00533C71">
        <w:rPr>
          <w:rFonts w:ascii="Arial" w:eastAsiaTheme="minorEastAsia" w:hAnsi="Arial" w:cs="Arial"/>
          <w:b/>
          <w:color w:val="0070C0"/>
        </w:rPr>
        <w:t xml:space="preserve">esponse to Major Comment </w:t>
      </w:r>
      <w:r w:rsidRPr="00533C71">
        <w:rPr>
          <w:rFonts w:ascii="Arial" w:eastAsiaTheme="minorEastAsia" w:hAnsi="Arial" w:cs="Arial" w:hint="eastAsia"/>
          <w:b/>
          <w:color w:val="0070C0"/>
        </w:rPr>
        <w:t xml:space="preserve">Point </w:t>
      </w:r>
      <w:r w:rsidRPr="00533C71">
        <w:rPr>
          <w:rFonts w:ascii="Arial" w:eastAsiaTheme="minorEastAsia" w:hAnsi="Arial" w:cs="Arial"/>
          <w:b/>
          <w:color w:val="0070C0"/>
        </w:rPr>
        <w:t>2</w:t>
      </w:r>
      <w:r w:rsidRPr="00533C71">
        <w:rPr>
          <w:rFonts w:ascii="Arial" w:eastAsiaTheme="minorEastAsia" w:hAnsi="Arial" w:cs="Arial"/>
          <w:bCs/>
          <w:color w:val="0070C0"/>
        </w:rPr>
        <w:t xml:space="preserve"> </w:t>
      </w:r>
      <w:r w:rsidR="002151FB">
        <w:rPr>
          <w:rFonts w:ascii="Arial" w:eastAsiaTheme="minorEastAsia" w:hAnsi="Arial" w:cs="Arial" w:hint="eastAsia"/>
          <w:bCs/>
          <w:color w:val="0070C0"/>
        </w:rPr>
        <w:t xml:space="preserve">above </w:t>
      </w:r>
      <w:r w:rsidRPr="00533C71">
        <w:rPr>
          <w:rFonts w:ascii="Arial" w:eastAsiaTheme="minorEastAsia" w:hAnsi="Arial" w:cs="Arial"/>
          <w:bCs/>
          <w:color w:val="0070C0"/>
        </w:rPr>
        <w:t xml:space="preserve">and </w:t>
      </w:r>
      <w:del w:id="193" w:author="Jerry Tjiputra" w:date="2026-10-04T20:49:00Z">
        <w:r w:rsidRPr="00533C71" w:rsidDel="00C721AA">
          <w:rPr>
            <w:rFonts w:ascii="Arial" w:eastAsiaTheme="minorEastAsia" w:hAnsi="Arial" w:cs="Arial"/>
            <w:bCs/>
            <w:color w:val="0070C0"/>
          </w:rPr>
          <w:delText xml:space="preserve">in </w:delText>
        </w:r>
      </w:del>
      <w:ins w:id="194" w:author="Jerry Tjiputra" w:date="2026-10-04T20:49:00Z">
        <w:r w:rsidR="00C721AA">
          <w:rPr>
            <w:rFonts w:ascii="Arial" w:eastAsiaTheme="minorEastAsia" w:hAnsi="Arial" w:cs="Arial"/>
            <w:bCs/>
            <w:color w:val="0070C0"/>
          </w:rPr>
          <w:t>newly added</w:t>
        </w:r>
        <w:r w:rsidR="00C721AA" w:rsidRPr="00533C71">
          <w:rPr>
            <w:rFonts w:ascii="Arial" w:eastAsiaTheme="minorEastAsia" w:hAnsi="Arial" w:cs="Arial"/>
            <w:bCs/>
            <w:color w:val="0070C0"/>
          </w:rPr>
          <w:t xml:space="preserve"> </w:t>
        </w:r>
      </w:ins>
      <w:r w:rsidRPr="00533C71">
        <w:rPr>
          <w:rFonts w:ascii="Arial" w:eastAsiaTheme="minorEastAsia" w:hAnsi="Arial" w:cs="Arial"/>
          <w:b/>
          <w:color w:val="0070C0"/>
        </w:rPr>
        <w:t>Text S1</w:t>
      </w:r>
      <w:r w:rsidRPr="00533C71">
        <w:rPr>
          <w:rFonts w:ascii="Arial" w:eastAsiaTheme="minorEastAsia" w:hAnsi="Arial" w:cs="Arial"/>
          <w:bCs/>
          <w:color w:val="0070C0"/>
        </w:rPr>
        <w:t>.</w:t>
      </w:r>
    </w:p>
    <w:p w14:paraId="3CB690B4" w14:textId="77777777" w:rsidR="0012498E" w:rsidRPr="00533C71" w:rsidRDefault="0012498E" w:rsidP="004A39EE">
      <w:pPr>
        <w:widowControl/>
        <w:spacing w:after="120" w:line="312" w:lineRule="auto"/>
        <w:rPr>
          <w:rFonts w:ascii="Arial" w:eastAsiaTheme="minorEastAsia" w:hAnsi="Arial" w:cs="Arial"/>
          <w:bCs/>
          <w:color w:val="0070C0"/>
        </w:rPr>
      </w:pPr>
    </w:p>
    <w:p w14:paraId="6586171E" w14:textId="70905896" w:rsidR="00A72609" w:rsidRPr="00533C71" w:rsidRDefault="00A72609" w:rsidP="004A39EE">
      <w:pPr>
        <w:widowControl/>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Pr="00533C71">
        <w:rPr>
          <w:rFonts w:ascii="Arial" w:eastAsiaTheme="minorEastAsia" w:hAnsi="Arial" w:cs="Arial"/>
          <w:b/>
          <w:color w:val="0070C0"/>
        </w:rPr>
        <w:t xml:space="preserve">Clarification of the </w:t>
      </w:r>
      <w:r w:rsidRPr="00533C71">
        <w:rPr>
          <w:rFonts w:ascii="Arial" w:eastAsiaTheme="minorEastAsia" w:hAnsi="Arial" w:cs="Arial" w:hint="eastAsia"/>
          <w:b/>
          <w:color w:val="0070C0"/>
        </w:rPr>
        <w:t xml:space="preserve">term </w:t>
      </w:r>
      <w:r w:rsidRPr="00533C71">
        <w:rPr>
          <w:rFonts w:ascii="Arial" w:eastAsiaTheme="minorEastAsia" w:hAnsi="Arial" w:cs="Arial"/>
          <w:b/>
          <w:color w:val="0070C0"/>
        </w:rPr>
        <w:t>“spatially coherent”</w:t>
      </w:r>
    </w:p>
    <w:p w14:paraId="3478E1D6" w14:textId="780DF8F8" w:rsidR="004A39EE" w:rsidRPr="00533C71" w:rsidRDefault="00127991" w:rsidP="00527429">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lastRenderedPageBreak/>
        <w:t>The</w:t>
      </w:r>
      <w:r w:rsidR="004A39EE" w:rsidRPr="00533C71">
        <w:rPr>
          <w:rFonts w:ascii="Arial" w:eastAsiaTheme="minorEastAsia" w:hAnsi="Arial" w:cs="Arial"/>
          <w:bCs/>
          <w:color w:val="0070C0"/>
        </w:rPr>
        <w:t xml:space="preserve"> </w:t>
      </w:r>
      <w:r w:rsidR="009702D6" w:rsidRPr="00533C71">
        <w:rPr>
          <w:rFonts w:ascii="Arial" w:eastAsiaTheme="minorEastAsia" w:hAnsi="Arial" w:cs="Arial"/>
          <w:bCs/>
          <w:color w:val="0070C0"/>
        </w:rPr>
        <w:t>“</w:t>
      </w:r>
      <w:r w:rsidR="004A39EE" w:rsidRPr="00533C71">
        <w:rPr>
          <w:rFonts w:ascii="Arial" w:eastAsiaTheme="minorEastAsia" w:hAnsi="Arial" w:cs="Arial"/>
          <w:bCs/>
          <w:color w:val="0070C0"/>
        </w:rPr>
        <w:t>spatially coherent</w:t>
      </w:r>
      <w:r w:rsidR="009702D6" w:rsidRPr="00533C71">
        <w:rPr>
          <w:rFonts w:ascii="Arial" w:eastAsiaTheme="minorEastAsia" w:hAnsi="Arial" w:cs="Arial"/>
          <w:bCs/>
          <w:color w:val="0070C0"/>
        </w:rPr>
        <w:t>”</w:t>
      </w:r>
      <w:r w:rsidR="004A39EE" w:rsidRPr="00533C71">
        <w:rPr>
          <w:rFonts w:ascii="Arial" w:eastAsiaTheme="minorEastAsia" w:hAnsi="Arial" w:cs="Arial"/>
          <w:bCs/>
          <w:color w:val="0070C0"/>
        </w:rPr>
        <w:t xml:space="preserve"> </w:t>
      </w:r>
      <w:r w:rsidRPr="00533C71">
        <w:rPr>
          <w:rFonts w:ascii="Arial" w:eastAsiaTheme="minorEastAsia" w:hAnsi="Arial" w:cs="Arial"/>
          <w:bCs/>
          <w:color w:val="0070C0"/>
        </w:rPr>
        <w:t xml:space="preserve">term was meant to </w:t>
      </w:r>
      <w:r w:rsidR="00CD0BE0" w:rsidRPr="00533C71">
        <w:rPr>
          <w:rFonts w:ascii="Arial" w:eastAsiaTheme="minorEastAsia" w:hAnsi="Arial" w:cs="Arial"/>
          <w:bCs/>
          <w:color w:val="0070C0"/>
        </w:rPr>
        <w:t>indicate smooth and zonally continuous boundaries that is also consistent with ACC when using the SSH-gradient, as opposed to SST-gradient, criteria. We have removed th</w:t>
      </w:r>
      <w:r w:rsidR="00527429">
        <w:rPr>
          <w:rFonts w:ascii="Arial" w:eastAsiaTheme="minorEastAsia" w:hAnsi="Arial" w:cs="Arial" w:hint="eastAsia"/>
          <w:bCs/>
          <w:color w:val="0070C0"/>
        </w:rPr>
        <w:t>is</w:t>
      </w:r>
      <w:r w:rsidR="00CD0BE0" w:rsidRPr="00533C71">
        <w:rPr>
          <w:rFonts w:ascii="Arial" w:eastAsiaTheme="minorEastAsia" w:hAnsi="Arial" w:cs="Arial"/>
          <w:bCs/>
          <w:color w:val="0070C0"/>
        </w:rPr>
        <w:t xml:space="preserve"> term and </w:t>
      </w:r>
      <w:r w:rsidR="004A39EE" w:rsidRPr="00533C71">
        <w:rPr>
          <w:rFonts w:ascii="Arial" w:eastAsiaTheme="minorEastAsia" w:hAnsi="Arial" w:cs="Arial"/>
          <w:bCs/>
          <w:color w:val="0070C0"/>
        </w:rPr>
        <w:t>revised</w:t>
      </w:r>
      <w:r w:rsidR="00527429">
        <w:rPr>
          <w:rFonts w:ascii="Arial" w:eastAsiaTheme="minorEastAsia" w:hAnsi="Arial" w:cs="Arial" w:hint="eastAsia"/>
          <w:bCs/>
          <w:color w:val="0070C0"/>
        </w:rPr>
        <w:t xml:space="preserve"> the</w:t>
      </w:r>
      <w:r w:rsidR="004A39EE" w:rsidRPr="00533C71">
        <w:rPr>
          <w:rFonts w:ascii="Arial" w:eastAsiaTheme="minorEastAsia" w:hAnsi="Arial" w:cs="Arial"/>
          <w:bCs/>
          <w:color w:val="0070C0"/>
        </w:rPr>
        <w:t xml:space="preserve"> text</w:t>
      </w:r>
      <w:r w:rsidR="00527429" w:rsidRPr="00533C71">
        <w:rPr>
          <w:rFonts w:ascii="Arial" w:eastAsiaTheme="minorEastAsia" w:hAnsi="Arial" w:cs="Arial" w:hint="eastAsia"/>
          <w:bCs/>
          <w:color w:val="0070C0"/>
        </w:rPr>
        <w:t xml:space="preserve"> on </w:t>
      </w:r>
      <w:r w:rsidR="00527429" w:rsidRPr="00533C71">
        <w:rPr>
          <w:rFonts w:ascii="Arial" w:eastAsiaTheme="minorEastAsia" w:hAnsi="Arial" w:cs="Arial" w:hint="eastAsia"/>
          <w:b/>
          <w:color w:val="0070C0"/>
        </w:rPr>
        <w:t>Page 7, Lines 163-166</w:t>
      </w:r>
      <w:r w:rsidR="00527429">
        <w:rPr>
          <w:rFonts w:ascii="Arial" w:eastAsiaTheme="minorEastAsia" w:hAnsi="Arial" w:cs="Arial" w:hint="eastAsia"/>
          <w:bCs/>
          <w:color w:val="0070C0"/>
        </w:rPr>
        <w:t xml:space="preserve"> to focus more on </w:t>
      </w:r>
      <w:ins w:id="195" w:author="Jerry Tjiputra" w:date="2026-10-04T21:23:00Z">
        <w:r w:rsidR="00267581">
          <w:rPr>
            <w:rFonts w:ascii="Arial" w:eastAsiaTheme="minorEastAsia" w:hAnsi="Arial" w:cs="Arial"/>
            <w:bCs/>
            <w:color w:val="0070C0"/>
          </w:rPr>
          <w:t xml:space="preserve">shortcoming of using </w:t>
        </w:r>
      </w:ins>
      <w:r w:rsidR="00527429">
        <w:rPr>
          <w:rFonts w:ascii="Arial" w:eastAsiaTheme="minorEastAsia" w:hAnsi="Arial" w:cs="Arial" w:hint="eastAsia"/>
          <w:bCs/>
          <w:color w:val="0070C0"/>
        </w:rPr>
        <w:t>SST-gradient</w:t>
      </w:r>
      <w:ins w:id="196" w:author="Jerry Tjiputra" w:date="2026-10-04T21:23:00Z">
        <w:r w:rsidR="00267581">
          <w:rPr>
            <w:rFonts w:ascii="Arial" w:eastAsiaTheme="minorEastAsia" w:hAnsi="Arial" w:cs="Arial"/>
            <w:bCs/>
            <w:color w:val="0070C0"/>
          </w:rPr>
          <w:t xml:space="preserve"> criteria</w:t>
        </w:r>
      </w:ins>
      <w:del w:id="197" w:author="Jerry Tjiputra" w:date="2026-10-04T21:23:00Z">
        <w:r w:rsidR="00527429" w:rsidDel="00267581">
          <w:rPr>
            <w:rFonts w:ascii="Arial" w:eastAsiaTheme="minorEastAsia" w:hAnsi="Arial" w:cs="Arial"/>
            <w:bCs/>
            <w:color w:val="0070C0"/>
          </w:rPr>
          <w:delText>’</w:delText>
        </w:r>
        <w:r w:rsidR="00527429" w:rsidDel="00267581">
          <w:rPr>
            <w:rFonts w:ascii="Arial" w:eastAsiaTheme="minorEastAsia" w:hAnsi="Arial" w:cs="Arial" w:hint="eastAsia"/>
            <w:bCs/>
            <w:color w:val="0070C0"/>
          </w:rPr>
          <w:delText>s shortcoming in detail</w:delText>
        </w:r>
      </w:del>
      <w:r w:rsidR="00527429">
        <w:rPr>
          <w:rFonts w:ascii="Arial" w:eastAsiaTheme="minorEastAsia" w:hAnsi="Arial" w:cs="Arial" w:hint="eastAsia"/>
          <w:bCs/>
          <w:color w:val="0070C0"/>
        </w:rPr>
        <w:t>,</w:t>
      </w:r>
      <w:r w:rsidR="004A39EE" w:rsidRPr="00533C71">
        <w:rPr>
          <w:rFonts w:ascii="Arial" w:eastAsiaTheme="minorEastAsia" w:hAnsi="Arial" w:cs="Arial"/>
          <w:bCs/>
          <w:color w:val="0070C0"/>
        </w:rPr>
        <w:t xml:space="preserve"> </w:t>
      </w:r>
      <w:r w:rsidR="00527429">
        <w:rPr>
          <w:rFonts w:ascii="Arial" w:eastAsiaTheme="minorEastAsia" w:hAnsi="Arial" w:cs="Arial" w:hint="eastAsia"/>
          <w:bCs/>
          <w:color w:val="0070C0"/>
        </w:rPr>
        <w:t>which reads</w:t>
      </w:r>
      <w:r w:rsidR="004A39EE" w:rsidRPr="00533C71">
        <w:rPr>
          <w:rFonts w:ascii="Arial" w:eastAsiaTheme="minorEastAsia" w:hAnsi="Arial" w:cs="Arial"/>
          <w:bCs/>
          <w:color w:val="0070C0"/>
        </w:rPr>
        <w:t>:</w:t>
      </w:r>
    </w:p>
    <w:p w14:paraId="23E39B13" w14:textId="47AC780B" w:rsidR="004A39EE" w:rsidRPr="00533C71" w:rsidRDefault="004A39EE" w:rsidP="00527429">
      <w:pPr>
        <w:widowControl/>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4871CB" w:rsidRPr="00533C71">
        <w:rPr>
          <w:rFonts w:ascii="Arial" w:eastAsiaTheme="minorEastAsia" w:hAnsi="Arial" w:cs="Arial"/>
          <w:bCs/>
          <w:i/>
          <w:iCs/>
          <w:color w:val="0070C0"/>
        </w:rPr>
        <w:t>The upwelling zone can also be approximated using the SST gradient</w:t>
      </w:r>
      <w:r w:rsidR="004871CB" w:rsidRPr="00533C71">
        <w:rPr>
          <w:rFonts w:ascii="Arial" w:eastAsiaTheme="minorEastAsia" w:hAnsi="Arial" w:cs="Arial" w:hint="eastAsia"/>
          <w:bCs/>
          <w:i/>
          <w:iCs/>
          <w:color w:val="0070C0"/>
        </w:rPr>
        <w:t>,</w:t>
      </w:r>
      <w:r w:rsidR="004871CB" w:rsidRPr="00533C71">
        <w:rPr>
          <w:rFonts w:ascii="Arial" w:eastAsiaTheme="minorEastAsia" w:hAnsi="Arial" w:cs="Arial"/>
          <w:bCs/>
          <w:i/>
          <w:iCs/>
          <w:color w:val="0070C0"/>
        </w:rPr>
        <w:t xml:space="preserve"> but as shown in Figure S2a, it is sensitive to the presence of coastal and marginal seas. In addition, background SST gradients weaken in cold water at higher latitudes, making SST-based frontal detection less reliable in these regions (Graham et al., 2012).</w:t>
      </w:r>
      <w:r w:rsidRPr="00533C71">
        <w:rPr>
          <w:rFonts w:ascii="Arial" w:eastAsiaTheme="minorEastAsia" w:hAnsi="Arial" w:cs="Arial"/>
          <w:bCs/>
          <w:color w:val="0070C0"/>
        </w:rPr>
        <w:t>”</w:t>
      </w:r>
    </w:p>
    <w:p w14:paraId="0CE55781"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1353B83A" w14:textId="0DBA95B5"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4. </w:t>
      </w:r>
      <w:r w:rsidR="00BD5A7F" w:rsidRPr="00533C71">
        <w:rPr>
          <w:rFonts w:ascii="Arial" w:eastAsiaTheme="minorEastAsia" w:hAnsi="Arial" w:cs="Arial"/>
          <w:b/>
          <w:color w:val="000000" w:themeColor="text1"/>
        </w:rPr>
        <w:t xml:space="preserve">Line 192: </w:t>
      </w:r>
      <w:r w:rsidR="00BD5A7F" w:rsidRPr="00533C71">
        <w:rPr>
          <w:rFonts w:ascii="Arial" w:eastAsiaTheme="minorEastAsia" w:hAnsi="Arial" w:cs="Arial"/>
          <w:bCs/>
          <w:color w:val="000000" w:themeColor="text1"/>
        </w:rPr>
        <w:t xml:space="preserve">What do you mean by the "asymmetry described by </w:t>
      </w:r>
      <w:proofErr w:type="spellStart"/>
      <w:r w:rsidR="00BD5A7F" w:rsidRPr="00533C71">
        <w:rPr>
          <w:rFonts w:ascii="Arial" w:eastAsiaTheme="minorEastAsia" w:hAnsi="Arial" w:cs="Arial"/>
          <w:bCs/>
          <w:color w:val="000000" w:themeColor="text1"/>
        </w:rPr>
        <w:t>Prend</w:t>
      </w:r>
      <w:proofErr w:type="spellEnd"/>
      <w:r w:rsidR="00BD5A7F" w:rsidRPr="00533C71">
        <w:rPr>
          <w:rFonts w:ascii="Arial" w:eastAsiaTheme="minorEastAsia" w:hAnsi="Arial" w:cs="Arial"/>
          <w:bCs/>
          <w:color w:val="000000" w:themeColor="text1"/>
        </w:rPr>
        <w:t xml:space="preserve"> et al. (2022)"? This assumes that readers are familiar with </w:t>
      </w:r>
      <w:proofErr w:type="spellStart"/>
      <w:r w:rsidR="00BD5A7F" w:rsidRPr="00533C71">
        <w:rPr>
          <w:rFonts w:ascii="Arial" w:eastAsiaTheme="minorEastAsia" w:hAnsi="Arial" w:cs="Arial"/>
          <w:bCs/>
          <w:color w:val="000000" w:themeColor="text1"/>
        </w:rPr>
        <w:t>Prend</w:t>
      </w:r>
      <w:proofErr w:type="spellEnd"/>
      <w:r w:rsidR="00BD5A7F" w:rsidRPr="00533C71">
        <w:rPr>
          <w:rFonts w:ascii="Arial" w:eastAsiaTheme="minorEastAsia" w:hAnsi="Arial" w:cs="Arial"/>
          <w:bCs/>
          <w:color w:val="000000" w:themeColor="text1"/>
        </w:rPr>
        <w:t xml:space="preserve"> et al., or that they should read it to understand your point here. Rather, state the point and cite the reference; it is not reasonable to assume readers know what you mean here. </w:t>
      </w:r>
    </w:p>
    <w:p w14:paraId="73CA7EA3"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B789465" w14:textId="539B8A2D" w:rsidR="00474E23" w:rsidRPr="00533C71" w:rsidRDefault="003A5E3A" w:rsidP="00474E23">
      <w:pPr>
        <w:widowControl/>
        <w:spacing w:after="120" w:line="312" w:lineRule="auto"/>
        <w:rPr>
          <w:rFonts w:ascii="Arial" w:eastAsiaTheme="minorEastAsia" w:hAnsi="Arial" w:cs="Arial"/>
          <w:bCs/>
          <w:color w:val="0070C0"/>
        </w:rPr>
      </w:pPr>
      <w:r w:rsidRPr="00797908">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w:t>
      </w:r>
      <w:r w:rsidR="00CD0BE0" w:rsidRPr="00533C71">
        <w:rPr>
          <w:rFonts w:ascii="Arial" w:eastAsiaTheme="minorEastAsia" w:hAnsi="Arial" w:cs="Arial"/>
          <w:bCs/>
          <w:color w:val="0070C0"/>
        </w:rPr>
        <w:t>apologize for the confusion</w:t>
      </w:r>
      <w:r w:rsidRPr="00533C71">
        <w:rPr>
          <w:rFonts w:ascii="Arial" w:eastAsiaTheme="minorEastAsia" w:hAnsi="Arial" w:cs="Arial"/>
          <w:bCs/>
          <w:color w:val="0070C0"/>
        </w:rPr>
        <w:t xml:space="preserve">. We have revised the sentence </w:t>
      </w:r>
      <w:r w:rsidR="003D3F43" w:rsidRPr="00533C71">
        <w:rPr>
          <w:rFonts w:ascii="Arial" w:eastAsiaTheme="minorEastAsia" w:hAnsi="Arial" w:cs="Arial" w:hint="eastAsia"/>
          <w:bCs/>
          <w:color w:val="0070C0"/>
        </w:rPr>
        <w:t xml:space="preserve">on </w:t>
      </w:r>
      <w:r w:rsidR="003D3F43"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8</w:t>
      </w:r>
      <w:r w:rsidR="003D3F43" w:rsidRPr="00533C71">
        <w:rPr>
          <w:rFonts w:ascii="Arial" w:eastAsiaTheme="minorEastAsia" w:hAnsi="Arial" w:cs="Arial" w:hint="eastAsia"/>
          <w:b/>
          <w:color w:val="0070C0"/>
        </w:rPr>
        <w:t xml:space="preserve">, Lines </w:t>
      </w:r>
      <w:r w:rsidR="00722633" w:rsidRPr="00533C71">
        <w:rPr>
          <w:rFonts w:ascii="Arial" w:eastAsiaTheme="minorEastAsia" w:hAnsi="Arial" w:cs="Arial" w:hint="eastAsia"/>
          <w:b/>
          <w:color w:val="0070C0"/>
        </w:rPr>
        <w:t>196</w:t>
      </w:r>
      <w:r w:rsidR="003D3F43" w:rsidRPr="00533C71">
        <w:rPr>
          <w:rFonts w:ascii="Arial" w:eastAsiaTheme="minorEastAsia" w:hAnsi="Arial" w:cs="Arial" w:hint="eastAsia"/>
          <w:b/>
          <w:color w:val="0070C0"/>
        </w:rPr>
        <w:t>-</w:t>
      </w:r>
      <w:r w:rsidR="00722633" w:rsidRPr="00533C71">
        <w:rPr>
          <w:rFonts w:ascii="Arial" w:eastAsiaTheme="minorEastAsia" w:hAnsi="Arial" w:cs="Arial" w:hint="eastAsia"/>
          <w:b/>
          <w:color w:val="0070C0"/>
        </w:rPr>
        <w:t>199</w:t>
      </w:r>
      <w:r w:rsidRPr="00533C71">
        <w:rPr>
          <w:rFonts w:ascii="Arial" w:eastAsiaTheme="minorEastAsia" w:hAnsi="Arial" w:cs="Arial"/>
          <w:bCs/>
          <w:color w:val="0070C0"/>
        </w:rPr>
        <w:t xml:space="preserve"> </w:t>
      </w:r>
      <w:r w:rsidR="00CD0BE0" w:rsidRPr="00533C71">
        <w:rPr>
          <w:rFonts w:ascii="Arial" w:eastAsiaTheme="minorEastAsia" w:hAnsi="Arial" w:cs="Arial"/>
          <w:bCs/>
          <w:color w:val="0070C0"/>
        </w:rPr>
        <w:t>to</w:t>
      </w:r>
      <w:r w:rsidR="00474E23" w:rsidRPr="00533C71">
        <w:rPr>
          <w:rFonts w:ascii="Arial" w:eastAsiaTheme="minorEastAsia" w:hAnsi="Arial" w:cs="Arial"/>
          <w:bCs/>
          <w:color w:val="0070C0"/>
        </w:rPr>
        <w:t>:</w:t>
      </w:r>
    </w:p>
    <w:p w14:paraId="6CECCF66" w14:textId="2433167E" w:rsidR="00BD5A7F" w:rsidRPr="00533C71" w:rsidRDefault="00474E23" w:rsidP="00474E2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722633" w:rsidRPr="00533C71">
        <w:rPr>
          <w:rFonts w:ascii="Arial" w:eastAsiaTheme="minorEastAsia" w:hAnsi="Arial" w:cs="Arial"/>
          <w:bCs/>
          <w:i/>
          <w:iCs/>
          <w:color w:val="0070C0"/>
        </w:rPr>
        <w:t>Meridionally, CO</w:t>
      </w:r>
      <w:r w:rsidR="00722633" w:rsidRPr="00533C71">
        <w:rPr>
          <w:rFonts w:ascii="Arial" w:eastAsiaTheme="minorEastAsia" w:hAnsi="Arial" w:cs="Arial"/>
          <w:bCs/>
          <w:i/>
          <w:iCs/>
          <w:color w:val="0070C0"/>
          <w:vertAlign w:val="subscript"/>
        </w:rPr>
        <w:t>2</w:t>
      </w:r>
      <w:r w:rsidR="00722633" w:rsidRPr="00533C71">
        <w:rPr>
          <w:rFonts w:ascii="Arial" w:eastAsiaTheme="minorEastAsia" w:hAnsi="Arial" w:cs="Arial"/>
          <w:bCs/>
          <w:i/>
          <w:iCs/>
          <w:color w:val="0070C0"/>
        </w:rPr>
        <w:t xml:space="preserve"> outgassing is distributed throughout the upwelling zone, but it is mostly concentrated in the Indian and Pacific (147°E–70°W) sectors. This spatial asymmetry is consistent with previous float-based and independent pCO</w:t>
      </w:r>
      <w:r w:rsidR="00722633" w:rsidRPr="00533C71">
        <w:rPr>
          <w:rFonts w:ascii="Arial" w:eastAsiaTheme="minorEastAsia" w:hAnsi="Arial" w:cs="Arial"/>
          <w:bCs/>
          <w:i/>
          <w:iCs/>
          <w:color w:val="0070C0"/>
          <w:vertAlign w:val="subscript"/>
        </w:rPr>
        <w:t>2</w:t>
      </w:r>
      <w:r w:rsidR="00722633" w:rsidRPr="00533C71">
        <w:rPr>
          <w:rFonts w:ascii="Arial" w:eastAsiaTheme="minorEastAsia" w:hAnsi="Arial" w:cs="Arial"/>
          <w:bCs/>
          <w:i/>
          <w:iCs/>
          <w:color w:val="0070C0"/>
        </w:rPr>
        <w:t>-based estimates of F</w:t>
      </w:r>
      <w:r w:rsidR="00722633" w:rsidRPr="00533C71">
        <w:rPr>
          <w:rFonts w:ascii="Arial" w:eastAsiaTheme="minorEastAsia" w:hAnsi="Arial" w:cs="Arial"/>
          <w:bCs/>
          <w:i/>
          <w:iCs/>
          <w:color w:val="0070C0"/>
          <w:vertAlign w:val="subscript"/>
        </w:rPr>
        <w:t>CO2</w:t>
      </w:r>
      <w:r w:rsidR="00722633" w:rsidRPr="00533C71">
        <w:rPr>
          <w:rFonts w:ascii="Arial" w:eastAsiaTheme="minorEastAsia" w:hAnsi="Arial" w:cs="Arial"/>
          <w:bCs/>
          <w:i/>
          <w:iCs/>
          <w:color w:val="0070C0"/>
        </w:rPr>
        <w:t>, which reflects the distribution of surface ocean pCO</w:t>
      </w:r>
      <w:r w:rsidR="00722633" w:rsidRPr="00533C71">
        <w:rPr>
          <w:rFonts w:ascii="Arial" w:eastAsiaTheme="minorEastAsia" w:hAnsi="Arial" w:cs="Arial"/>
          <w:bCs/>
          <w:i/>
          <w:iCs/>
          <w:color w:val="0070C0"/>
          <w:vertAlign w:val="subscript"/>
        </w:rPr>
        <w:t>2</w:t>
      </w:r>
      <w:r w:rsidR="00722633" w:rsidRPr="00533C71">
        <w:rPr>
          <w:rFonts w:ascii="Arial" w:eastAsiaTheme="minorEastAsia" w:hAnsi="Arial" w:cs="Arial"/>
          <w:bCs/>
          <w:i/>
          <w:iCs/>
          <w:color w:val="0070C0"/>
        </w:rPr>
        <w:t xml:space="preserve"> rather than the gas transfer velocity (</w:t>
      </w:r>
      <w:proofErr w:type="spellStart"/>
      <w:r w:rsidR="00722633" w:rsidRPr="00533C71">
        <w:rPr>
          <w:rFonts w:ascii="Arial" w:eastAsiaTheme="minorEastAsia" w:hAnsi="Arial" w:cs="Arial"/>
          <w:bCs/>
          <w:i/>
          <w:iCs/>
          <w:color w:val="0070C0"/>
        </w:rPr>
        <w:t>Prend</w:t>
      </w:r>
      <w:proofErr w:type="spellEnd"/>
      <w:r w:rsidR="00722633" w:rsidRPr="00533C71">
        <w:rPr>
          <w:rFonts w:ascii="Arial" w:eastAsiaTheme="minorEastAsia" w:hAnsi="Arial" w:cs="Arial"/>
          <w:bCs/>
          <w:i/>
          <w:iCs/>
          <w:color w:val="0070C0"/>
        </w:rPr>
        <w:t xml:space="preserve"> et al., 2022)</w:t>
      </w:r>
      <w:r w:rsidR="00722633" w:rsidRPr="00533C71">
        <w:rPr>
          <w:rFonts w:ascii="Arial" w:eastAsiaTheme="minorEastAsia" w:hAnsi="Arial" w:cs="Arial" w:hint="eastAsia"/>
          <w:bCs/>
          <w:i/>
          <w:iCs/>
          <w:color w:val="0070C0"/>
        </w:rPr>
        <w:t>.</w:t>
      </w:r>
      <w:r w:rsidRPr="00533C71">
        <w:rPr>
          <w:rFonts w:ascii="Arial" w:eastAsiaTheme="minorEastAsia" w:hAnsi="Arial" w:cs="Arial"/>
          <w:bCs/>
          <w:color w:val="0070C0"/>
        </w:rPr>
        <w:t>”</w:t>
      </w:r>
    </w:p>
    <w:p w14:paraId="775D767C" w14:textId="77777777" w:rsidR="00474E23" w:rsidRPr="00533C71" w:rsidRDefault="00474E23" w:rsidP="00BD5A7F">
      <w:pPr>
        <w:widowControl/>
        <w:spacing w:after="120" w:line="312" w:lineRule="auto"/>
        <w:rPr>
          <w:rFonts w:ascii="Arial" w:eastAsiaTheme="minorEastAsia" w:hAnsi="Arial" w:cs="Arial"/>
          <w:bCs/>
          <w:color w:val="000000" w:themeColor="text1"/>
        </w:rPr>
      </w:pPr>
    </w:p>
    <w:p w14:paraId="117685DD" w14:textId="6056A2DE"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5. </w:t>
      </w:r>
      <w:r w:rsidR="00BD5A7F" w:rsidRPr="00533C71">
        <w:rPr>
          <w:rFonts w:ascii="Arial" w:eastAsiaTheme="minorEastAsia" w:hAnsi="Arial" w:cs="Arial"/>
          <w:b/>
          <w:color w:val="000000" w:themeColor="text1"/>
        </w:rPr>
        <w:t xml:space="preserve">Line 199–202: </w:t>
      </w:r>
      <w:r w:rsidR="00BD5A7F" w:rsidRPr="00533C71">
        <w:rPr>
          <w:rFonts w:ascii="Arial" w:eastAsiaTheme="minorEastAsia" w:hAnsi="Arial" w:cs="Arial"/>
          <w:bCs/>
          <w:color w:val="000000" w:themeColor="text1"/>
        </w:rPr>
        <w:t>Here you talk about the difference between the upwelling zone and the region of outgassing; however, it is not clear how you objectively make this distinction, as it is not, by definition, part of the boundary definition. Can you clarify how this affects the robustness of your dynamic boundary? Are you after the CO</w:t>
      </w:r>
      <w:r w:rsidR="00BD5A7F" w:rsidRPr="00533C71">
        <w:rPr>
          <w:rFonts w:ascii="Cambria Math" w:eastAsiaTheme="minorEastAsia" w:hAnsi="Cambria Math" w:cs="Cambria Math"/>
          <w:bCs/>
          <w:color w:val="000000" w:themeColor="text1"/>
        </w:rPr>
        <w:t>₂</w:t>
      </w:r>
      <w:r w:rsidR="00BD5A7F" w:rsidRPr="00533C71">
        <w:rPr>
          <w:rFonts w:ascii="Arial" w:eastAsiaTheme="minorEastAsia" w:hAnsi="Arial" w:cs="Arial"/>
          <w:bCs/>
          <w:color w:val="000000" w:themeColor="text1"/>
        </w:rPr>
        <w:t xml:space="preserve"> upwelling zone, the outgassing zone, or both? How does this affect averaging across these? This is probably why your boundary definition does not consistently delineate the CO</w:t>
      </w:r>
      <w:r w:rsidR="00BD5A7F" w:rsidRPr="00533C71">
        <w:rPr>
          <w:rFonts w:ascii="Cambria Math" w:eastAsiaTheme="minorEastAsia" w:hAnsi="Cambria Math" w:cs="Cambria Math"/>
          <w:bCs/>
          <w:color w:val="000000" w:themeColor="text1"/>
        </w:rPr>
        <w:t>₂</w:t>
      </w:r>
      <w:r w:rsidR="00BD5A7F" w:rsidRPr="00533C71">
        <w:rPr>
          <w:rFonts w:ascii="Arial" w:eastAsiaTheme="minorEastAsia" w:hAnsi="Arial" w:cs="Arial"/>
          <w:bCs/>
          <w:color w:val="000000" w:themeColor="text1"/>
        </w:rPr>
        <w:t xml:space="preserve"> outgassing boundary at the southern border in models and observations alike. This is probably a larger issue regarding the defining of dynamic boundaries, which is not the point of the study; however, your choice of seasonally varying dynamic boundaries warrants clarifying this point. </w:t>
      </w:r>
    </w:p>
    <w:p w14:paraId="31C730D7"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4429AA4C" w14:textId="021080CB"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
          <w:color w:val="0070C0"/>
        </w:rPr>
        <w:t xml:space="preserve"> </w:t>
      </w:r>
      <w:r w:rsidR="005C7E0B">
        <w:rPr>
          <w:rFonts w:ascii="Arial" w:eastAsiaTheme="minorEastAsia" w:hAnsi="Arial" w:cs="Arial" w:hint="eastAsia"/>
          <w:bCs/>
          <w:color w:val="0070C0"/>
        </w:rPr>
        <w:t>T</w:t>
      </w:r>
      <w:r w:rsidRPr="00533C71">
        <w:rPr>
          <w:rFonts w:ascii="Arial" w:eastAsiaTheme="minorEastAsia" w:hAnsi="Arial" w:cs="Arial"/>
          <w:bCs/>
          <w:color w:val="0070C0"/>
        </w:rPr>
        <w:t>hank</w:t>
      </w:r>
      <w:r w:rsidR="005C7E0B">
        <w:rPr>
          <w:rFonts w:ascii="Arial" w:eastAsiaTheme="minorEastAsia" w:hAnsi="Arial" w:cs="Arial" w:hint="eastAsia"/>
          <w:bCs/>
          <w:color w:val="0070C0"/>
        </w:rPr>
        <w:t>s</w:t>
      </w:r>
      <w:r w:rsidRPr="00533C71">
        <w:rPr>
          <w:rFonts w:ascii="Arial" w:eastAsiaTheme="minorEastAsia" w:hAnsi="Arial" w:cs="Arial"/>
          <w:bCs/>
          <w:color w:val="0070C0"/>
        </w:rPr>
        <w:t xml:space="preserve"> for pointing out this ambiguity.</w:t>
      </w:r>
      <w:r w:rsidRPr="00533C71">
        <w:rPr>
          <w:rFonts w:ascii="Arial" w:eastAsiaTheme="minorEastAsia" w:hAnsi="Arial" w:cs="Arial" w:hint="eastAsia"/>
          <w:bCs/>
          <w:color w:val="0070C0"/>
        </w:rPr>
        <w:t xml:space="preserve"> </w:t>
      </w:r>
      <w:r w:rsidR="00D8236F" w:rsidRPr="00533C71">
        <w:rPr>
          <w:rFonts w:ascii="Arial" w:eastAsiaTheme="minorEastAsia" w:hAnsi="Arial" w:cs="Arial"/>
          <w:bCs/>
          <w:color w:val="0070C0"/>
        </w:rPr>
        <w:t xml:space="preserve">Our initial objective was to identify </w:t>
      </w:r>
      <w:r w:rsidRPr="00533C71">
        <w:rPr>
          <w:rFonts w:ascii="Arial" w:eastAsiaTheme="minorEastAsia" w:hAnsi="Arial" w:cs="Arial"/>
          <w:bCs/>
          <w:color w:val="0070C0"/>
        </w:rPr>
        <w:t>the upwelling zone</w:t>
      </w:r>
      <w:r w:rsidR="005C7E0B">
        <w:rPr>
          <w:rFonts w:ascii="Arial" w:eastAsiaTheme="minorEastAsia" w:hAnsi="Arial" w:cs="Arial" w:hint="eastAsia"/>
          <w:bCs/>
          <w:color w:val="0070C0"/>
        </w:rPr>
        <w:t xml:space="preserve"> </w:t>
      </w:r>
      <w:r w:rsidR="00295981">
        <w:rPr>
          <w:rFonts w:ascii="Arial" w:eastAsiaTheme="minorEastAsia" w:hAnsi="Arial" w:cs="Arial" w:hint="eastAsia"/>
          <w:bCs/>
          <w:color w:val="0070C0"/>
        </w:rPr>
        <w:t>influenced by</w:t>
      </w:r>
      <w:r w:rsidR="005C7E0B">
        <w:rPr>
          <w:rFonts w:ascii="Arial" w:eastAsiaTheme="minorEastAsia" w:hAnsi="Arial" w:cs="Arial" w:hint="eastAsia"/>
          <w:bCs/>
          <w:color w:val="0070C0"/>
        </w:rPr>
        <w:t xml:space="preserve"> ACC</w:t>
      </w:r>
      <w:r w:rsidR="00295981">
        <w:rPr>
          <w:rFonts w:ascii="Arial" w:eastAsiaTheme="minorEastAsia" w:hAnsi="Arial" w:cs="Arial" w:hint="eastAsia"/>
          <w:bCs/>
          <w:color w:val="0070C0"/>
        </w:rPr>
        <w:t xml:space="preserve"> (Brady et al., 2021)</w:t>
      </w:r>
      <w:r w:rsidR="00D8236F" w:rsidRPr="00533C71">
        <w:rPr>
          <w:rFonts w:ascii="Arial" w:eastAsiaTheme="minorEastAsia" w:hAnsi="Arial" w:cs="Arial"/>
          <w:bCs/>
          <w:color w:val="0070C0"/>
        </w:rPr>
        <w:t>, which</w:t>
      </w:r>
      <w:r w:rsidRPr="00533C71">
        <w:rPr>
          <w:rFonts w:ascii="Arial" w:eastAsiaTheme="minorEastAsia" w:hAnsi="Arial" w:cs="Arial"/>
          <w:bCs/>
          <w:color w:val="0070C0"/>
        </w:rPr>
        <w:t xml:space="preserve"> is identified solely through the dynamic SSH-gradient threshold</w:t>
      </w:r>
      <w:r w:rsidR="005C7E0B" w:rsidRPr="005C7E0B">
        <w:rPr>
          <w:rFonts w:ascii="Arial" w:eastAsiaTheme="minorEastAsia" w:hAnsi="Arial" w:cs="Arial"/>
          <w:bCs/>
          <w:color w:val="0070C0"/>
        </w:rPr>
        <w:t xml:space="preserve"> as </w:t>
      </w:r>
      <w:r w:rsidR="00295981">
        <w:rPr>
          <w:rFonts w:ascii="Arial" w:eastAsiaTheme="minorEastAsia" w:hAnsi="Arial" w:cs="Arial" w:hint="eastAsia"/>
          <w:bCs/>
          <w:color w:val="0070C0"/>
        </w:rPr>
        <w:t xml:space="preserve">a useful </w:t>
      </w:r>
      <w:r w:rsidR="005C7E0B" w:rsidRPr="005C7E0B">
        <w:rPr>
          <w:rFonts w:ascii="Arial" w:eastAsiaTheme="minorEastAsia" w:hAnsi="Arial" w:cs="Arial"/>
          <w:bCs/>
          <w:color w:val="0070C0"/>
        </w:rPr>
        <w:t>prox</w:t>
      </w:r>
      <w:r w:rsidR="00295981">
        <w:rPr>
          <w:rFonts w:ascii="Arial" w:eastAsiaTheme="minorEastAsia" w:hAnsi="Arial" w:cs="Arial" w:hint="eastAsia"/>
          <w:bCs/>
          <w:color w:val="0070C0"/>
        </w:rPr>
        <w:t>y</w:t>
      </w:r>
      <w:r w:rsidR="005C7E0B" w:rsidRPr="005C7E0B">
        <w:rPr>
          <w:rFonts w:ascii="Arial" w:eastAsiaTheme="minorEastAsia" w:hAnsi="Arial" w:cs="Arial"/>
          <w:bCs/>
          <w:color w:val="0070C0"/>
        </w:rPr>
        <w:t xml:space="preserve"> for ACC fronts</w:t>
      </w:r>
      <w:r w:rsidR="004B5693" w:rsidRPr="00533C71">
        <w:rPr>
          <w:rFonts w:ascii="Arial" w:eastAsiaTheme="minorEastAsia" w:hAnsi="Arial" w:cs="Arial" w:hint="eastAsia"/>
          <w:bCs/>
          <w:color w:val="0070C0"/>
        </w:rPr>
        <w:t xml:space="preserve"> (</w:t>
      </w:r>
      <w:r w:rsidR="00C8663F" w:rsidRPr="00533C71">
        <w:rPr>
          <w:rFonts w:ascii="Arial" w:eastAsiaTheme="minorEastAsia" w:hAnsi="Arial" w:cs="Arial" w:hint="eastAsia"/>
          <w:bCs/>
          <w:color w:val="0070C0"/>
        </w:rPr>
        <w:t xml:space="preserve">Graham </w:t>
      </w:r>
      <w:r w:rsidR="00C8663F" w:rsidRPr="00533C71">
        <w:rPr>
          <w:rFonts w:ascii="Arial" w:eastAsiaTheme="minorEastAsia" w:hAnsi="Arial" w:cs="Arial" w:hint="eastAsia"/>
          <w:bCs/>
          <w:color w:val="0070C0"/>
        </w:rPr>
        <w:lastRenderedPageBreak/>
        <w:t>et al., 2012</w:t>
      </w:r>
      <w:r w:rsidR="004B5693" w:rsidRPr="00533C71">
        <w:rPr>
          <w:rFonts w:ascii="Arial" w:eastAsiaTheme="minorEastAsia" w:hAnsi="Arial" w:cs="Arial" w:hint="eastAsia"/>
          <w:bCs/>
          <w:color w:val="0070C0"/>
        </w:rPr>
        <w:t>)</w:t>
      </w:r>
      <w:r w:rsidRPr="00533C71">
        <w:rPr>
          <w:rFonts w:ascii="Arial" w:eastAsiaTheme="minorEastAsia" w:hAnsi="Arial" w:cs="Arial"/>
          <w:bCs/>
          <w:color w:val="0070C0"/>
        </w:rPr>
        <w:t>, and is independent of F</w:t>
      </w:r>
      <w:r w:rsidRPr="00533C71">
        <w:rPr>
          <w:rFonts w:ascii="Arial" w:eastAsiaTheme="minorEastAsia" w:hAnsi="Arial" w:cs="Arial"/>
          <w:bCs/>
          <w:color w:val="0070C0"/>
          <w:vertAlign w:val="subscript"/>
        </w:rPr>
        <w:t>CO</w:t>
      </w:r>
      <w:r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That is, n</w:t>
      </w:r>
      <w:r w:rsidRPr="00533C71">
        <w:rPr>
          <w:rFonts w:ascii="Arial" w:eastAsiaTheme="minorEastAsia" w:hAnsi="Arial" w:cs="Arial"/>
          <w:bCs/>
          <w:color w:val="0070C0"/>
        </w:rPr>
        <w:t xml:space="preserve">o information on </w:t>
      </w:r>
      <w:r w:rsidR="00295981" w:rsidRPr="00533C71">
        <w:rPr>
          <w:rFonts w:ascii="Arial" w:eastAsiaTheme="minorEastAsia" w:hAnsi="Arial" w:cs="Arial"/>
          <w:bCs/>
          <w:color w:val="0070C0"/>
        </w:rPr>
        <w:t>F</w:t>
      </w:r>
      <w:r w:rsidR="00295981" w:rsidRPr="00533C71">
        <w:rPr>
          <w:rFonts w:ascii="Arial" w:eastAsiaTheme="minorEastAsia" w:hAnsi="Arial" w:cs="Arial"/>
          <w:bCs/>
          <w:color w:val="0070C0"/>
          <w:vertAlign w:val="subscript"/>
        </w:rPr>
        <w:t>CO</w:t>
      </w:r>
      <w:r w:rsidR="00295981" w:rsidRPr="00533C71">
        <w:rPr>
          <w:rFonts w:ascii="Arial" w:eastAsiaTheme="minorEastAsia" w:hAnsi="Arial" w:cs="Arial" w:hint="eastAsia"/>
          <w:bCs/>
          <w:color w:val="0070C0"/>
          <w:vertAlign w:val="subscript"/>
        </w:rPr>
        <w:t>2</w:t>
      </w:r>
      <w:r w:rsidRPr="00533C71">
        <w:rPr>
          <w:rFonts w:ascii="Arial" w:eastAsiaTheme="minorEastAsia" w:hAnsi="Arial" w:cs="Arial"/>
          <w:bCs/>
          <w:color w:val="0070C0"/>
        </w:rPr>
        <w:t xml:space="preserve"> </w:t>
      </w:r>
      <w:r w:rsidR="00D8236F" w:rsidRPr="00533C71">
        <w:rPr>
          <w:rFonts w:ascii="Arial" w:eastAsiaTheme="minorEastAsia" w:hAnsi="Arial" w:cs="Arial"/>
          <w:bCs/>
          <w:color w:val="0070C0"/>
        </w:rPr>
        <w:t xml:space="preserve">is considered </w:t>
      </w:r>
      <w:r w:rsidRPr="00533C71">
        <w:rPr>
          <w:rFonts w:ascii="Arial" w:eastAsiaTheme="minorEastAsia" w:hAnsi="Arial" w:cs="Arial"/>
          <w:bCs/>
          <w:color w:val="0070C0"/>
        </w:rPr>
        <w:t xml:space="preserve">into the boundary definition. </w:t>
      </w:r>
    </w:p>
    <w:p w14:paraId="27FF1E4A" w14:textId="77777777" w:rsidR="00955683" w:rsidRPr="00295981" w:rsidRDefault="00955683" w:rsidP="00955683">
      <w:pPr>
        <w:widowControl/>
        <w:spacing w:after="120" w:line="312" w:lineRule="auto"/>
        <w:rPr>
          <w:rFonts w:ascii="Arial" w:eastAsiaTheme="minorEastAsia" w:hAnsi="Arial" w:cs="Arial"/>
          <w:bCs/>
          <w:color w:val="0070C0"/>
        </w:rPr>
      </w:pPr>
    </w:p>
    <w:p w14:paraId="6158CF4F" w14:textId="7FA55906"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The upwelling zone and the outgassing region are therefore two distinct concepts in our analysis</w:t>
      </w:r>
      <w:r w:rsidRPr="00533C71">
        <w:rPr>
          <w:rFonts w:ascii="Arial" w:eastAsiaTheme="minorEastAsia" w:hAnsi="Arial" w:cs="Arial" w:hint="eastAsia"/>
          <w:bCs/>
          <w:color w:val="0070C0"/>
        </w:rPr>
        <w:t>. T</w:t>
      </w:r>
      <w:r w:rsidRPr="00533C71">
        <w:rPr>
          <w:rFonts w:ascii="Arial" w:eastAsiaTheme="minorEastAsia" w:hAnsi="Arial" w:cs="Arial"/>
          <w:bCs/>
          <w:color w:val="0070C0"/>
        </w:rPr>
        <w:t xml:space="preserve">he former is a physically defined boundary, while the latter is a flux-based diagnostic pattern we subsequently examine within that boundary, purely to evaluate whether models reproduce the observation-based spatial relationship between the two. </w:t>
      </w:r>
    </w:p>
    <w:p w14:paraId="2715FBE4" w14:textId="77777777" w:rsidR="00955683" w:rsidRPr="00533C71" w:rsidRDefault="00955683" w:rsidP="00955683">
      <w:pPr>
        <w:widowControl/>
        <w:spacing w:after="120" w:line="312" w:lineRule="auto"/>
        <w:rPr>
          <w:rFonts w:ascii="Arial" w:eastAsiaTheme="minorEastAsia" w:hAnsi="Arial" w:cs="Arial"/>
          <w:bCs/>
          <w:color w:val="0070C0"/>
        </w:rPr>
      </w:pPr>
    </w:p>
    <w:p w14:paraId="78CE23E3" w14:textId="59F725AB" w:rsidR="000C0D36" w:rsidRPr="00533C71" w:rsidDel="00FB708D" w:rsidRDefault="00955683" w:rsidP="00955683">
      <w:pPr>
        <w:widowControl/>
        <w:spacing w:after="120" w:line="312" w:lineRule="auto"/>
        <w:rPr>
          <w:del w:id="198" w:author="Jerry Tjiputra" w:date="2026-10-04T23:17:00Z"/>
          <w:rFonts w:ascii="Arial" w:eastAsiaTheme="minorEastAsia" w:hAnsi="Arial" w:cs="Arial"/>
          <w:bCs/>
          <w:color w:val="0070C0"/>
        </w:rPr>
      </w:pPr>
      <w:del w:id="199" w:author="Jerry Tjiputra" w:date="2026-10-04T23:16:00Z">
        <w:r w:rsidRPr="00533C71" w:rsidDel="00FB708D">
          <w:rPr>
            <w:rFonts w:ascii="Arial" w:eastAsiaTheme="minorEastAsia" w:hAnsi="Arial" w:cs="Arial"/>
            <w:bCs/>
            <w:color w:val="0070C0"/>
          </w:rPr>
          <w:delText xml:space="preserve">We agree that this distinction was not clearly conveyed in the original manuscript, and </w:delText>
        </w:r>
      </w:del>
      <w:ins w:id="200" w:author="Jerry Tjiputra" w:date="2026-10-04T23:17:00Z">
        <w:r w:rsidR="00FB708D">
          <w:rPr>
            <w:rFonts w:ascii="Arial" w:eastAsiaTheme="minorEastAsia" w:hAnsi="Arial" w:cs="Arial"/>
            <w:bCs/>
            <w:color w:val="0070C0"/>
          </w:rPr>
          <w:t>W</w:t>
        </w:r>
      </w:ins>
      <w:del w:id="201" w:author="Jerry Tjiputra" w:date="2026-10-04T23:17:00Z">
        <w:r w:rsidRPr="00533C71" w:rsidDel="00FB708D">
          <w:rPr>
            <w:rFonts w:ascii="Arial" w:eastAsiaTheme="minorEastAsia" w:hAnsi="Arial" w:cs="Arial"/>
            <w:bCs/>
            <w:color w:val="0070C0"/>
          </w:rPr>
          <w:delText>w</w:delText>
        </w:r>
      </w:del>
      <w:r w:rsidRPr="00533C71">
        <w:rPr>
          <w:rFonts w:ascii="Arial" w:eastAsiaTheme="minorEastAsia" w:hAnsi="Arial" w:cs="Arial"/>
          <w:bCs/>
          <w:color w:val="0070C0"/>
        </w:rPr>
        <w:t xml:space="preserve">e </w:t>
      </w:r>
      <w:proofErr w:type="gramStart"/>
      <w:r w:rsidRPr="00533C71">
        <w:rPr>
          <w:rFonts w:ascii="Arial" w:eastAsiaTheme="minorEastAsia" w:hAnsi="Arial" w:cs="Arial"/>
          <w:bCs/>
          <w:color w:val="0070C0"/>
        </w:rPr>
        <w:t>have</w:t>
      </w:r>
      <w:proofErr w:type="gramEnd"/>
      <w:r w:rsidRPr="00533C71">
        <w:rPr>
          <w:rFonts w:ascii="Arial" w:eastAsiaTheme="minorEastAsia" w:hAnsi="Arial" w:cs="Arial"/>
          <w:bCs/>
          <w:color w:val="0070C0"/>
        </w:rPr>
        <w:t xml:space="preserve"> revised the relevant paragraph</w:t>
      </w:r>
      <w:ins w:id="202" w:author="Jerry Tjiputra" w:date="2026-10-04T23:16:00Z">
        <w:r w:rsidR="00FB708D">
          <w:rPr>
            <w:rFonts w:ascii="Arial" w:eastAsiaTheme="minorEastAsia" w:hAnsi="Arial" w:cs="Arial"/>
            <w:bCs/>
            <w:color w:val="0070C0"/>
          </w:rPr>
          <w:t xml:space="preserve"> to clarify this</w:t>
        </w:r>
      </w:ins>
      <w:r w:rsidR="00065E48" w:rsidRPr="00533C71">
        <w:rPr>
          <w:rFonts w:ascii="Arial" w:eastAsiaTheme="minorEastAsia" w:hAnsi="Arial" w:cs="Arial"/>
          <w:bCs/>
          <w:color w:val="0070C0"/>
        </w:rPr>
        <w:t>:</w:t>
      </w:r>
      <w:r w:rsidRPr="00533C71">
        <w:rPr>
          <w:rFonts w:ascii="Arial" w:eastAsiaTheme="minorEastAsia" w:hAnsi="Arial" w:cs="Arial"/>
          <w:bCs/>
          <w:color w:val="0070C0"/>
        </w:rPr>
        <w:t xml:space="preserve"> </w:t>
      </w:r>
    </w:p>
    <w:p w14:paraId="1BB18A63" w14:textId="77777777" w:rsidR="000C0D36" w:rsidRPr="00533C71" w:rsidRDefault="000C0D36" w:rsidP="00955683">
      <w:pPr>
        <w:widowControl/>
        <w:spacing w:after="120" w:line="312" w:lineRule="auto"/>
        <w:rPr>
          <w:rFonts w:ascii="Arial" w:eastAsiaTheme="minorEastAsia" w:hAnsi="Arial" w:cs="Arial"/>
          <w:bCs/>
          <w:color w:val="0070C0"/>
        </w:rPr>
      </w:pPr>
    </w:p>
    <w:p w14:paraId="245B84B1" w14:textId="0D7D5B84" w:rsidR="00955683" w:rsidRPr="00533C71" w:rsidRDefault="00955683" w:rsidP="00955683">
      <w:pPr>
        <w:widowControl/>
        <w:spacing w:after="120" w:line="312" w:lineRule="auto"/>
        <w:rPr>
          <w:rFonts w:ascii="Arial" w:eastAsiaTheme="minorEastAsia" w:hAnsi="Arial" w:cs="Arial"/>
          <w:bCs/>
          <w:color w:val="0070C0"/>
        </w:rPr>
      </w:pPr>
      <w:del w:id="203" w:author="Jerry Tjiputra" w:date="2026-10-04T23:16:00Z">
        <w:r w:rsidRPr="00533C71" w:rsidDel="00FB708D">
          <w:rPr>
            <w:rFonts w:ascii="Arial" w:eastAsiaTheme="minorEastAsia" w:hAnsi="Arial" w:cs="Arial"/>
            <w:bCs/>
            <w:color w:val="0070C0"/>
          </w:rPr>
          <w:delText xml:space="preserve">The revised text </w:delText>
        </w:r>
        <w:r w:rsidR="002964D9" w:rsidRPr="00533C71" w:rsidDel="00FB708D">
          <w:rPr>
            <w:rFonts w:ascii="Arial" w:eastAsiaTheme="minorEastAsia" w:hAnsi="Arial" w:cs="Arial" w:hint="eastAsia"/>
            <w:bCs/>
            <w:color w:val="0070C0"/>
          </w:rPr>
          <w:delText xml:space="preserve">on </w:delText>
        </w:r>
      </w:del>
      <w:r w:rsidR="002964D9"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8</w:t>
      </w:r>
      <w:r w:rsidR="002964D9" w:rsidRPr="00533C71">
        <w:rPr>
          <w:rFonts w:ascii="Arial" w:eastAsiaTheme="minorEastAsia" w:hAnsi="Arial" w:cs="Arial" w:hint="eastAsia"/>
          <w:b/>
          <w:color w:val="0070C0"/>
        </w:rPr>
        <w:t xml:space="preserve">, Lines </w:t>
      </w:r>
      <w:r w:rsidR="00FC2333" w:rsidRPr="00533C71">
        <w:rPr>
          <w:rFonts w:ascii="Arial" w:eastAsiaTheme="minorEastAsia" w:hAnsi="Arial" w:cs="Arial" w:hint="eastAsia"/>
          <w:b/>
          <w:color w:val="0070C0"/>
        </w:rPr>
        <w:t>1</w:t>
      </w:r>
      <w:r w:rsidR="008478A5">
        <w:rPr>
          <w:rFonts w:ascii="Arial" w:eastAsiaTheme="minorEastAsia" w:hAnsi="Arial" w:cs="Arial" w:hint="eastAsia"/>
          <w:b/>
          <w:color w:val="0070C0"/>
        </w:rPr>
        <w:t>87</w:t>
      </w:r>
      <w:r w:rsidR="002964D9" w:rsidRPr="00533C71">
        <w:rPr>
          <w:rFonts w:ascii="Arial" w:eastAsiaTheme="minorEastAsia" w:hAnsi="Arial" w:cs="Arial"/>
          <w:b/>
          <w:color w:val="0070C0"/>
        </w:rPr>
        <w:t>–</w:t>
      </w:r>
      <w:r w:rsidR="008478A5">
        <w:rPr>
          <w:rFonts w:ascii="Arial" w:eastAsiaTheme="minorEastAsia" w:hAnsi="Arial" w:cs="Arial" w:hint="eastAsia"/>
          <w:b/>
          <w:color w:val="0070C0"/>
        </w:rPr>
        <w:t>189</w:t>
      </w:r>
      <w:del w:id="204" w:author="Jerry Tjiputra" w:date="2026-10-04T23:17:00Z">
        <w:r w:rsidR="002964D9" w:rsidRPr="00533C71" w:rsidDel="00FB708D">
          <w:rPr>
            <w:rFonts w:ascii="Arial" w:eastAsiaTheme="minorEastAsia" w:hAnsi="Arial" w:cs="Arial" w:hint="eastAsia"/>
            <w:bCs/>
            <w:color w:val="0070C0"/>
          </w:rPr>
          <w:delText xml:space="preserve"> </w:delText>
        </w:r>
        <w:r w:rsidRPr="00533C71" w:rsidDel="00FB708D">
          <w:rPr>
            <w:rFonts w:ascii="Arial" w:eastAsiaTheme="minorEastAsia" w:hAnsi="Arial" w:cs="Arial"/>
            <w:bCs/>
            <w:color w:val="0070C0"/>
          </w:rPr>
          <w:delText>now reads</w:delText>
        </w:r>
      </w:del>
      <w:r w:rsidRPr="00533C71">
        <w:rPr>
          <w:rFonts w:ascii="Arial" w:eastAsiaTheme="minorEastAsia" w:hAnsi="Arial" w:cs="Arial"/>
          <w:bCs/>
          <w:color w:val="0070C0"/>
        </w:rPr>
        <w:t>:</w:t>
      </w:r>
    </w:p>
    <w:p w14:paraId="65FE4F31" w14:textId="24D0482A" w:rsidR="00955683" w:rsidRPr="00533C71" w:rsidRDefault="00955683" w:rsidP="00955683">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8478A5" w:rsidRPr="008478A5">
        <w:rPr>
          <w:rFonts w:ascii="Arial" w:eastAsiaTheme="minorEastAsia" w:hAnsi="Arial" w:cs="Arial"/>
          <w:bCs/>
          <w:i/>
          <w:iCs/>
          <w:color w:val="0070C0"/>
        </w:rPr>
        <w:t>The upwelling zone identified here is defined solely by the dynamic SSH-gradient threshold and is independent of the F</w:t>
      </w:r>
      <w:r w:rsidR="008478A5" w:rsidRPr="008478A5">
        <w:rPr>
          <w:rFonts w:ascii="Arial" w:eastAsiaTheme="minorEastAsia" w:hAnsi="Arial" w:cs="Arial"/>
          <w:bCs/>
          <w:i/>
          <w:iCs/>
          <w:color w:val="0070C0"/>
          <w:vertAlign w:val="subscript"/>
        </w:rPr>
        <w:t>CO2</w:t>
      </w:r>
      <w:r w:rsidR="008478A5" w:rsidRPr="008478A5">
        <w:rPr>
          <w:rFonts w:ascii="Arial" w:eastAsiaTheme="minorEastAsia" w:hAnsi="Arial" w:cs="Arial"/>
          <w:bCs/>
          <w:i/>
          <w:iCs/>
          <w:color w:val="0070C0"/>
        </w:rPr>
        <w:t>. The spatial correspondence between this upwelling zone and the climatological F</w:t>
      </w:r>
      <w:r w:rsidR="008478A5" w:rsidRPr="008478A5">
        <w:rPr>
          <w:rFonts w:ascii="Arial" w:eastAsiaTheme="minorEastAsia" w:hAnsi="Arial" w:cs="Arial"/>
          <w:bCs/>
          <w:i/>
          <w:iCs/>
          <w:color w:val="0070C0"/>
          <w:vertAlign w:val="subscript"/>
        </w:rPr>
        <w:t>CO2</w:t>
      </w:r>
      <w:r w:rsidR="008478A5" w:rsidRPr="008478A5">
        <w:rPr>
          <w:rFonts w:ascii="Arial" w:eastAsiaTheme="minorEastAsia" w:hAnsi="Arial" w:cs="Arial"/>
          <w:bCs/>
          <w:i/>
          <w:iCs/>
          <w:color w:val="0070C0"/>
        </w:rPr>
        <w:t xml:space="preserve"> pattern in the models and how they compare to the observations are examined (Figure 2).</w:t>
      </w:r>
      <w:r w:rsidRPr="00533C71">
        <w:rPr>
          <w:rFonts w:ascii="Arial" w:eastAsiaTheme="minorEastAsia" w:hAnsi="Arial" w:cs="Arial"/>
          <w:bCs/>
          <w:color w:val="0070C0"/>
        </w:rPr>
        <w:t>”</w:t>
      </w:r>
      <w:r w:rsidRPr="00533C71">
        <w:rPr>
          <w:rFonts w:ascii="Arial" w:eastAsiaTheme="minorEastAsia" w:hAnsi="Arial" w:cs="Arial" w:hint="eastAsia"/>
          <w:bCs/>
          <w:color w:val="0070C0"/>
        </w:rPr>
        <w:t xml:space="preserve"> </w:t>
      </w:r>
    </w:p>
    <w:p w14:paraId="73BC9B9C" w14:textId="77777777" w:rsidR="002964D9" w:rsidRPr="00533C71" w:rsidRDefault="002964D9" w:rsidP="00955683">
      <w:pPr>
        <w:widowControl/>
        <w:spacing w:after="120" w:line="312" w:lineRule="auto"/>
        <w:rPr>
          <w:rFonts w:ascii="Arial" w:eastAsiaTheme="minorEastAsia" w:hAnsi="Arial" w:cs="Arial"/>
          <w:bCs/>
          <w:color w:val="0070C0"/>
        </w:rPr>
      </w:pPr>
    </w:p>
    <w:p w14:paraId="097897A1" w14:textId="621CF56F" w:rsidR="002964D9" w:rsidRPr="00533C71" w:rsidRDefault="002964D9" w:rsidP="002964D9">
      <w:pPr>
        <w:widowControl/>
        <w:spacing w:after="120" w:line="312" w:lineRule="auto"/>
        <w:rPr>
          <w:rFonts w:ascii="Arial" w:eastAsiaTheme="minorEastAsia" w:hAnsi="Arial" w:cs="Arial"/>
          <w:bCs/>
          <w:color w:val="0070C0"/>
        </w:rPr>
      </w:pPr>
      <w:del w:id="205" w:author="Jerry Tjiputra" w:date="2026-10-04T23:17:00Z">
        <w:r w:rsidRPr="00533C71" w:rsidDel="00FB708D">
          <w:rPr>
            <w:rFonts w:ascii="Arial" w:eastAsiaTheme="minorEastAsia" w:hAnsi="Arial" w:cs="Arial"/>
            <w:bCs/>
            <w:color w:val="0070C0"/>
          </w:rPr>
          <w:delText xml:space="preserve">The revised text </w:delText>
        </w:r>
        <w:r w:rsidRPr="00533C71" w:rsidDel="00FB708D">
          <w:rPr>
            <w:rFonts w:ascii="Arial" w:eastAsiaTheme="minorEastAsia" w:hAnsi="Arial" w:cs="Arial" w:hint="eastAsia"/>
            <w:bCs/>
            <w:color w:val="0070C0"/>
          </w:rPr>
          <w:delText xml:space="preserve">on </w:delText>
        </w:r>
      </w:del>
      <w:r w:rsidRPr="00533C71">
        <w:rPr>
          <w:rFonts w:ascii="Arial" w:eastAsiaTheme="minorEastAsia" w:hAnsi="Arial" w:cs="Arial" w:hint="eastAsia"/>
          <w:b/>
          <w:color w:val="0070C0"/>
        </w:rPr>
        <w:t xml:space="preserve">Page </w:t>
      </w:r>
      <w:r w:rsidR="00FC2333" w:rsidRPr="00533C71">
        <w:rPr>
          <w:rFonts w:ascii="Arial" w:eastAsiaTheme="minorEastAsia" w:hAnsi="Arial" w:cs="Arial" w:hint="eastAsia"/>
          <w:b/>
          <w:color w:val="0070C0"/>
        </w:rPr>
        <w:t>8</w:t>
      </w:r>
      <w:r w:rsidRPr="00533C71">
        <w:rPr>
          <w:rFonts w:ascii="Arial" w:eastAsiaTheme="minorEastAsia" w:hAnsi="Arial" w:cs="Arial" w:hint="eastAsia"/>
          <w:b/>
          <w:color w:val="0070C0"/>
        </w:rPr>
        <w:t xml:space="preserve">, Lines </w:t>
      </w:r>
      <w:r w:rsidR="00FC2333" w:rsidRPr="00533C71">
        <w:rPr>
          <w:rFonts w:ascii="Arial" w:eastAsiaTheme="minorEastAsia" w:hAnsi="Arial" w:cs="Arial" w:hint="eastAsia"/>
          <w:b/>
          <w:color w:val="0070C0"/>
        </w:rPr>
        <w:t>2</w:t>
      </w:r>
      <w:r w:rsidR="008478A5">
        <w:rPr>
          <w:rFonts w:ascii="Arial" w:eastAsiaTheme="minorEastAsia" w:hAnsi="Arial" w:cs="Arial" w:hint="eastAsia"/>
          <w:b/>
          <w:color w:val="0070C0"/>
        </w:rPr>
        <w:t>06</w:t>
      </w:r>
      <w:r w:rsidRPr="00533C71">
        <w:rPr>
          <w:rFonts w:ascii="Arial" w:eastAsiaTheme="minorEastAsia" w:hAnsi="Arial" w:cs="Arial"/>
          <w:b/>
          <w:color w:val="0070C0"/>
        </w:rPr>
        <w:t>–</w:t>
      </w:r>
      <w:r w:rsidR="00FC2333" w:rsidRPr="00533C71">
        <w:rPr>
          <w:rFonts w:ascii="Arial" w:eastAsiaTheme="minorEastAsia" w:hAnsi="Arial" w:cs="Arial" w:hint="eastAsia"/>
          <w:b/>
          <w:color w:val="0070C0"/>
        </w:rPr>
        <w:t>2</w:t>
      </w:r>
      <w:r w:rsidR="008478A5">
        <w:rPr>
          <w:rFonts w:ascii="Arial" w:eastAsiaTheme="minorEastAsia" w:hAnsi="Arial" w:cs="Arial" w:hint="eastAsia"/>
          <w:b/>
          <w:color w:val="0070C0"/>
        </w:rPr>
        <w:t>09</w:t>
      </w:r>
      <w:del w:id="206" w:author="Jerry Tjiputra" w:date="2026-10-04T23:17:00Z">
        <w:r w:rsidRPr="00533C71" w:rsidDel="00FB708D">
          <w:rPr>
            <w:rFonts w:ascii="Arial" w:eastAsiaTheme="minorEastAsia" w:hAnsi="Arial" w:cs="Arial" w:hint="eastAsia"/>
            <w:bCs/>
            <w:color w:val="0070C0"/>
          </w:rPr>
          <w:delText xml:space="preserve"> </w:delText>
        </w:r>
        <w:r w:rsidRPr="00533C71" w:rsidDel="00FB708D">
          <w:rPr>
            <w:rFonts w:ascii="Arial" w:eastAsiaTheme="minorEastAsia" w:hAnsi="Arial" w:cs="Arial"/>
            <w:bCs/>
            <w:color w:val="0070C0"/>
          </w:rPr>
          <w:delText>now reads</w:delText>
        </w:r>
      </w:del>
      <w:r w:rsidRPr="00533C71">
        <w:rPr>
          <w:rFonts w:ascii="Arial" w:eastAsiaTheme="minorEastAsia" w:hAnsi="Arial" w:cs="Arial"/>
          <w:bCs/>
          <w:color w:val="0070C0"/>
        </w:rPr>
        <w:t>:</w:t>
      </w:r>
    </w:p>
    <w:p w14:paraId="1BDD0795" w14:textId="2C0C599F" w:rsidR="002964D9" w:rsidRPr="00533C71" w:rsidRDefault="002964D9" w:rsidP="002964D9">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bookmarkStart w:id="207" w:name="OLE_LINK10"/>
      <w:r w:rsidR="008478A5" w:rsidRPr="008478A5">
        <w:rPr>
          <w:rFonts w:ascii="Arial" w:eastAsiaTheme="minorEastAsia" w:hAnsi="Arial" w:cs="Arial"/>
          <w:bCs/>
          <w:i/>
          <w:iCs/>
          <w:color w:val="0070C0"/>
        </w:rPr>
        <w:t>Specifically, individual models differ markedly in annual mean F</w:t>
      </w:r>
      <w:r w:rsidR="008478A5" w:rsidRPr="008478A5">
        <w:rPr>
          <w:rFonts w:ascii="Arial" w:eastAsiaTheme="minorEastAsia" w:hAnsi="Arial" w:cs="Arial"/>
          <w:bCs/>
          <w:i/>
          <w:iCs/>
          <w:color w:val="0070C0"/>
          <w:vertAlign w:val="subscript"/>
        </w:rPr>
        <w:t>CO2</w:t>
      </w:r>
      <w:r w:rsidR="008478A5" w:rsidRPr="008478A5">
        <w:rPr>
          <w:rFonts w:ascii="Arial" w:eastAsiaTheme="minorEastAsia" w:hAnsi="Arial" w:cs="Arial"/>
          <w:bCs/>
          <w:i/>
          <w:iCs/>
          <w:color w:val="0070C0"/>
        </w:rPr>
        <w:t xml:space="preserve"> magnitude within their independently defined upwelling zones, ranging from -1.31 to -0.08 mol C m</w:t>
      </w:r>
      <w:r w:rsidR="008478A5" w:rsidRPr="008478A5">
        <w:rPr>
          <w:rFonts w:ascii="Arial" w:eastAsiaTheme="minorEastAsia" w:hAnsi="Arial" w:cs="Arial"/>
          <w:bCs/>
          <w:i/>
          <w:iCs/>
          <w:color w:val="0070C0"/>
          <w:vertAlign w:val="superscript"/>
        </w:rPr>
        <w:t>-2</w:t>
      </w:r>
      <w:r w:rsidR="008478A5" w:rsidRPr="008478A5">
        <w:rPr>
          <w:rFonts w:ascii="Arial" w:eastAsiaTheme="minorEastAsia" w:hAnsi="Arial" w:cs="Arial"/>
          <w:bCs/>
          <w:i/>
          <w:iCs/>
          <w:color w:val="0070C0"/>
        </w:rPr>
        <w:t xml:space="preserve"> yr</w:t>
      </w:r>
      <w:r w:rsidR="008478A5" w:rsidRPr="008478A5">
        <w:rPr>
          <w:rFonts w:ascii="Arial" w:eastAsiaTheme="minorEastAsia" w:hAnsi="Arial" w:cs="Arial"/>
          <w:bCs/>
          <w:i/>
          <w:iCs/>
          <w:color w:val="0070C0"/>
          <w:vertAlign w:val="superscript"/>
        </w:rPr>
        <w:t>-1</w:t>
      </w:r>
      <w:r w:rsidR="008478A5" w:rsidRPr="008478A5">
        <w:rPr>
          <w:rFonts w:ascii="Arial" w:eastAsiaTheme="minorEastAsia" w:hAnsi="Arial" w:cs="Arial"/>
          <w:bCs/>
          <w:i/>
          <w:iCs/>
          <w:color w:val="0070C0"/>
        </w:rPr>
        <w:t xml:space="preserve"> (Figure 2c–r). </w:t>
      </w:r>
      <w:bookmarkEnd w:id="207"/>
      <w:r w:rsidR="008478A5" w:rsidRPr="008478A5">
        <w:rPr>
          <w:rFonts w:ascii="Arial" w:eastAsiaTheme="minorEastAsia" w:hAnsi="Arial" w:cs="Arial"/>
          <w:bCs/>
          <w:i/>
          <w:iCs/>
          <w:color w:val="0070C0"/>
        </w:rPr>
        <w:t xml:space="preserve">Much of </w:t>
      </w:r>
      <w:r w:rsidR="00E651C6" w:rsidRPr="008478A5">
        <w:rPr>
          <w:rFonts w:ascii="Arial" w:eastAsiaTheme="minorEastAsia" w:hAnsi="Arial" w:cs="Arial"/>
          <w:bCs/>
          <w:i/>
          <w:iCs/>
          <w:color w:val="0070C0"/>
        </w:rPr>
        <w:t>these spread stems</w:t>
      </w:r>
      <w:r w:rsidR="008478A5" w:rsidRPr="008478A5">
        <w:rPr>
          <w:rFonts w:ascii="Arial" w:eastAsiaTheme="minorEastAsia" w:hAnsi="Arial" w:cs="Arial"/>
          <w:bCs/>
          <w:i/>
          <w:iCs/>
          <w:color w:val="0070C0"/>
        </w:rPr>
        <w:t xml:space="preserve"> from how models reproduce the spatial relationship between the upwelling zone and CO</w:t>
      </w:r>
      <w:r w:rsidR="008478A5" w:rsidRPr="008478A5">
        <w:rPr>
          <w:rFonts w:ascii="Arial" w:eastAsiaTheme="minorEastAsia" w:hAnsi="Arial" w:cs="Arial"/>
          <w:bCs/>
          <w:i/>
          <w:iCs/>
          <w:color w:val="0070C0"/>
          <w:vertAlign w:val="subscript"/>
        </w:rPr>
        <w:t>2</w:t>
      </w:r>
      <w:r w:rsidR="008478A5" w:rsidRPr="008478A5">
        <w:rPr>
          <w:rFonts w:ascii="Arial" w:eastAsiaTheme="minorEastAsia" w:hAnsi="Arial" w:cs="Arial"/>
          <w:bCs/>
          <w:i/>
          <w:iCs/>
          <w:color w:val="0070C0"/>
        </w:rPr>
        <w:t xml:space="preserve"> outgassing regions.</w:t>
      </w:r>
      <w:r w:rsidRPr="00533C71">
        <w:rPr>
          <w:rFonts w:ascii="Arial" w:eastAsiaTheme="minorEastAsia" w:hAnsi="Arial" w:cs="Arial"/>
          <w:bCs/>
          <w:color w:val="0070C0"/>
        </w:rPr>
        <w:t>”</w:t>
      </w:r>
    </w:p>
    <w:p w14:paraId="1B4D5C3B"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0AFA38DE" w14:textId="665E727B"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6. </w:t>
      </w:r>
      <w:r w:rsidR="00BD5A7F" w:rsidRPr="00533C71">
        <w:rPr>
          <w:rFonts w:ascii="Arial" w:eastAsiaTheme="minorEastAsia" w:hAnsi="Arial" w:cs="Arial"/>
          <w:b/>
          <w:color w:val="000000" w:themeColor="text1"/>
        </w:rPr>
        <w:t xml:space="preserve">Line 222: </w:t>
      </w:r>
      <w:r w:rsidR="00BD5A7F" w:rsidRPr="00533C71">
        <w:rPr>
          <w:rFonts w:ascii="Arial" w:eastAsiaTheme="minorEastAsia" w:hAnsi="Arial" w:cs="Arial"/>
          <w:bCs/>
          <w:color w:val="000000" w:themeColor="text1"/>
        </w:rPr>
        <w:t xml:space="preserve">"This suggests…" Can you reference a figure or paper that makes this point? </w:t>
      </w:r>
    </w:p>
    <w:p w14:paraId="599ED518" w14:textId="77777777" w:rsidR="00091C49" w:rsidRPr="00533C71" w:rsidRDefault="00091C49" w:rsidP="00BD5A7F">
      <w:pPr>
        <w:widowControl/>
        <w:spacing w:after="120" w:line="312" w:lineRule="auto"/>
        <w:rPr>
          <w:rFonts w:ascii="Arial" w:eastAsiaTheme="minorEastAsia" w:hAnsi="Arial" w:cs="Arial"/>
          <w:bCs/>
          <w:color w:val="000000" w:themeColor="text1"/>
        </w:rPr>
      </w:pPr>
    </w:p>
    <w:p w14:paraId="5943629C" w14:textId="206027B7" w:rsidR="00FC2333" w:rsidRPr="00533C71" w:rsidRDefault="00091C49" w:rsidP="00BD5A7F">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E651C6">
        <w:rPr>
          <w:rFonts w:ascii="Arial" w:eastAsiaTheme="minorEastAsia" w:hAnsi="Arial" w:cs="Arial" w:hint="eastAsia"/>
          <w:bCs/>
          <w:color w:val="0070C0"/>
        </w:rPr>
        <w:t>W</w:t>
      </w:r>
      <w:r w:rsidRPr="00533C71">
        <w:rPr>
          <w:rFonts w:ascii="Arial" w:eastAsiaTheme="minorEastAsia" w:hAnsi="Arial" w:cs="Arial"/>
          <w:bCs/>
          <w:color w:val="0070C0"/>
        </w:rPr>
        <w:t xml:space="preserve">e have </w:t>
      </w:r>
      <w:r w:rsidR="004C2C5C" w:rsidRPr="00533C71">
        <w:rPr>
          <w:rFonts w:ascii="Arial" w:eastAsiaTheme="minorEastAsia" w:hAnsi="Arial" w:cs="Arial"/>
          <w:bCs/>
          <w:color w:val="0070C0"/>
        </w:rPr>
        <w:t xml:space="preserve">now </w:t>
      </w:r>
      <w:r w:rsidRPr="00533C71">
        <w:rPr>
          <w:rFonts w:ascii="Arial" w:eastAsiaTheme="minorEastAsia" w:hAnsi="Arial" w:cs="Arial"/>
          <w:bCs/>
          <w:color w:val="0070C0"/>
        </w:rPr>
        <w:t>revised the sentence</w:t>
      </w:r>
      <w:r w:rsidRPr="00533C71">
        <w:rPr>
          <w:rFonts w:ascii="Arial" w:eastAsiaTheme="minorEastAsia" w:hAnsi="Arial" w:cs="Arial" w:hint="eastAsia"/>
          <w:bCs/>
          <w:color w:val="0070C0"/>
        </w:rPr>
        <w:t xml:space="preserve"> on </w:t>
      </w:r>
      <w:r w:rsidRPr="00533C71">
        <w:rPr>
          <w:rFonts w:ascii="Arial" w:eastAsiaTheme="minorEastAsia" w:hAnsi="Arial" w:cs="Arial" w:hint="eastAsia"/>
          <w:b/>
          <w:color w:val="0070C0"/>
        </w:rPr>
        <w:t>Page 10, Line</w:t>
      </w:r>
      <w:r w:rsidR="00E651C6">
        <w:rPr>
          <w:rFonts w:ascii="Arial" w:eastAsiaTheme="minorEastAsia" w:hAnsi="Arial" w:cs="Arial" w:hint="eastAsia"/>
          <w:b/>
          <w:color w:val="0070C0"/>
        </w:rPr>
        <w:t>s</w:t>
      </w:r>
      <w:r w:rsidR="00FC2333" w:rsidRPr="00533C71">
        <w:rPr>
          <w:rFonts w:ascii="Arial" w:eastAsiaTheme="minorEastAsia" w:hAnsi="Arial" w:cs="Arial" w:hint="eastAsia"/>
          <w:b/>
          <w:color w:val="0070C0"/>
        </w:rPr>
        <w:t xml:space="preserve"> 2</w:t>
      </w:r>
      <w:r w:rsidR="00E651C6">
        <w:rPr>
          <w:rFonts w:ascii="Arial" w:eastAsiaTheme="minorEastAsia" w:hAnsi="Arial" w:cs="Arial" w:hint="eastAsia"/>
          <w:b/>
          <w:color w:val="0070C0"/>
        </w:rPr>
        <w:t>32-233</w:t>
      </w:r>
      <w:r w:rsidR="00295981" w:rsidRPr="00295981">
        <w:rPr>
          <w:rFonts w:ascii="Arial" w:eastAsiaTheme="minorEastAsia" w:hAnsi="Arial" w:cs="Arial" w:hint="eastAsia"/>
          <w:bCs/>
          <w:color w:val="0070C0"/>
        </w:rPr>
        <w:t xml:space="preserve"> to</w:t>
      </w:r>
      <w:r w:rsidRPr="00533C71">
        <w:rPr>
          <w:rFonts w:ascii="Arial" w:eastAsiaTheme="minorEastAsia" w:hAnsi="Arial" w:cs="Arial"/>
          <w:bCs/>
          <w:color w:val="0070C0"/>
        </w:rPr>
        <w:t xml:space="preserve">: </w:t>
      </w:r>
    </w:p>
    <w:p w14:paraId="587AF409" w14:textId="21724E35" w:rsidR="00BD5A7F" w:rsidRPr="00533C71" w:rsidRDefault="00091C49"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651C6" w:rsidRPr="00E651C6">
        <w:rPr>
          <w:rFonts w:ascii="Arial" w:eastAsiaTheme="minorEastAsia" w:hAnsi="Arial" w:cs="Arial"/>
          <w:bCs/>
          <w:i/>
          <w:iCs/>
          <w:color w:val="0070C0"/>
        </w:rPr>
        <w:t>Thus, Figure 3a implies accurately simulating the observed F</w:t>
      </w:r>
      <w:r w:rsidR="00E651C6" w:rsidRPr="00E651C6">
        <w:rPr>
          <w:rFonts w:ascii="Arial" w:eastAsiaTheme="minorEastAsia" w:hAnsi="Arial" w:cs="Arial"/>
          <w:bCs/>
          <w:i/>
          <w:iCs/>
          <w:color w:val="0070C0"/>
          <w:vertAlign w:val="subscript"/>
        </w:rPr>
        <w:t>CO2</w:t>
      </w:r>
      <w:r w:rsidR="00E651C6" w:rsidRPr="00E651C6">
        <w:rPr>
          <w:rFonts w:ascii="Arial" w:eastAsiaTheme="minorEastAsia" w:hAnsi="Arial" w:cs="Arial"/>
          <w:bCs/>
          <w:i/>
          <w:iCs/>
          <w:color w:val="0070C0"/>
        </w:rPr>
        <w:t xml:space="preserve"> seasonal cycles is generally linked to better annual-mean F</w:t>
      </w:r>
      <w:r w:rsidR="00E651C6" w:rsidRPr="00E651C6">
        <w:rPr>
          <w:rFonts w:ascii="Arial" w:eastAsiaTheme="minorEastAsia" w:hAnsi="Arial" w:cs="Arial"/>
          <w:bCs/>
          <w:i/>
          <w:iCs/>
          <w:color w:val="0070C0"/>
          <w:vertAlign w:val="subscript"/>
        </w:rPr>
        <w:t>CO2</w:t>
      </w:r>
      <w:r w:rsidR="00E651C6" w:rsidRPr="00E651C6">
        <w:rPr>
          <w:rFonts w:ascii="Arial" w:eastAsiaTheme="minorEastAsia" w:hAnsi="Arial" w:cs="Arial"/>
          <w:bCs/>
          <w:i/>
          <w:iCs/>
          <w:color w:val="0070C0"/>
        </w:rPr>
        <w:t xml:space="preserve"> performance.</w:t>
      </w:r>
      <w:r w:rsidRPr="00533C71">
        <w:rPr>
          <w:rFonts w:ascii="Arial" w:eastAsiaTheme="minorEastAsia" w:hAnsi="Arial" w:cs="Arial"/>
          <w:bCs/>
          <w:color w:val="0070C0"/>
        </w:rPr>
        <w:t>”</w:t>
      </w:r>
    </w:p>
    <w:p w14:paraId="5692E92C"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5FBF52D3" w14:textId="0CDC0445"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7. </w:t>
      </w:r>
      <w:r w:rsidR="00BD5A7F" w:rsidRPr="00533C71">
        <w:rPr>
          <w:rFonts w:ascii="Arial" w:eastAsiaTheme="minorEastAsia" w:hAnsi="Arial" w:cs="Arial"/>
          <w:b/>
          <w:color w:val="000000" w:themeColor="text1"/>
        </w:rPr>
        <w:t xml:space="preserve">Line 280–283: </w:t>
      </w:r>
      <w:r w:rsidR="00BD5A7F" w:rsidRPr="00533C71">
        <w:rPr>
          <w:rFonts w:ascii="Arial" w:eastAsiaTheme="minorEastAsia" w:hAnsi="Arial" w:cs="Arial"/>
          <w:bCs/>
          <w:color w:val="000000" w:themeColor="text1"/>
        </w:rPr>
        <w:t xml:space="preserve">This is a key contribution you are making here; to my knowledge, this point has not been made clear in previous literature. I suggest you flesh this out a bit more and synthesize it in the discussion. Also, you make this point earlier in the text without evidence; I suggest you wait until you reach this point here and make it clearer. </w:t>
      </w:r>
    </w:p>
    <w:p w14:paraId="61DF6CC3"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20634BF0" w14:textId="79CA1887" w:rsidR="006D50A3" w:rsidRPr="00533C71" w:rsidRDefault="006D50A3" w:rsidP="00BD5A7F">
      <w:pPr>
        <w:widowControl/>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
          <w:color w:val="0070C0"/>
        </w:rPr>
        <w:t xml:space="preserve"> </w:t>
      </w:r>
      <w:r w:rsidR="00A22359" w:rsidRPr="00533C71">
        <w:rPr>
          <w:rFonts w:ascii="Arial" w:eastAsiaTheme="minorEastAsia" w:hAnsi="Arial" w:cs="Arial"/>
          <w:bCs/>
          <w:color w:val="0070C0"/>
        </w:rPr>
        <w:t>We thank the reviewer for recognizing the significance of this finding. We have revised the relevant paragraph in Section 3.2</w:t>
      </w:r>
      <w:r w:rsidR="00A22359" w:rsidRPr="00533C71">
        <w:rPr>
          <w:rFonts w:ascii="Arial" w:eastAsiaTheme="minorEastAsia" w:hAnsi="Arial" w:cs="Arial" w:hint="eastAsia"/>
          <w:bCs/>
          <w:color w:val="0070C0"/>
        </w:rPr>
        <w:t xml:space="preserve"> (</w:t>
      </w:r>
      <w:r w:rsidR="00A22359" w:rsidRPr="00533C71">
        <w:rPr>
          <w:rFonts w:ascii="Arial" w:eastAsiaTheme="minorEastAsia" w:hAnsi="Arial" w:cs="Arial" w:hint="eastAsia"/>
          <w:b/>
          <w:color w:val="0070C0"/>
        </w:rPr>
        <w:t xml:space="preserve">Page </w:t>
      </w:r>
      <w:r w:rsidR="006A405A" w:rsidRPr="00533C71">
        <w:rPr>
          <w:rFonts w:ascii="Arial" w:eastAsiaTheme="minorEastAsia" w:hAnsi="Arial" w:cs="Arial" w:hint="eastAsia"/>
          <w:b/>
          <w:color w:val="0070C0"/>
        </w:rPr>
        <w:t>1</w:t>
      </w:r>
      <w:r w:rsidR="00E651C6">
        <w:rPr>
          <w:rFonts w:ascii="Arial" w:eastAsiaTheme="minorEastAsia" w:hAnsi="Arial" w:cs="Arial" w:hint="eastAsia"/>
          <w:b/>
          <w:color w:val="0070C0"/>
        </w:rPr>
        <w:t>1</w:t>
      </w:r>
      <w:r w:rsidR="00A22359" w:rsidRPr="00533C71">
        <w:rPr>
          <w:rFonts w:ascii="Arial" w:eastAsiaTheme="minorEastAsia" w:hAnsi="Arial" w:cs="Arial" w:hint="eastAsia"/>
          <w:b/>
          <w:color w:val="0070C0"/>
        </w:rPr>
        <w:t xml:space="preserve">, Lines </w:t>
      </w:r>
      <w:r w:rsidR="00E651C6">
        <w:rPr>
          <w:rFonts w:ascii="Arial" w:eastAsiaTheme="minorEastAsia" w:hAnsi="Arial" w:cs="Arial" w:hint="eastAsia"/>
          <w:b/>
          <w:color w:val="0070C0"/>
        </w:rPr>
        <w:t>280</w:t>
      </w:r>
      <w:r w:rsidR="00A22359" w:rsidRPr="00533C71">
        <w:rPr>
          <w:rFonts w:ascii="Arial" w:eastAsiaTheme="minorEastAsia" w:hAnsi="Arial" w:cs="Arial" w:hint="eastAsia"/>
          <w:b/>
          <w:color w:val="0070C0"/>
        </w:rPr>
        <w:t>-</w:t>
      </w:r>
      <w:r w:rsidR="00E651C6">
        <w:rPr>
          <w:rFonts w:ascii="Arial" w:eastAsiaTheme="minorEastAsia" w:hAnsi="Arial" w:cs="Arial" w:hint="eastAsia"/>
          <w:b/>
          <w:color w:val="0070C0"/>
        </w:rPr>
        <w:t>291</w:t>
      </w:r>
      <w:r w:rsidR="00A22359" w:rsidRPr="00533C71">
        <w:rPr>
          <w:rFonts w:ascii="Arial" w:eastAsiaTheme="minorEastAsia" w:hAnsi="Arial" w:cs="Arial" w:hint="eastAsia"/>
          <w:bCs/>
          <w:color w:val="0070C0"/>
        </w:rPr>
        <w:t>)</w:t>
      </w:r>
      <w:r w:rsidR="00A22359" w:rsidRPr="00533C71">
        <w:rPr>
          <w:rFonts w:ascii="Arial" w:eastAsiaTheme="minorEastAsia" w:hAnsi="Arial" w:cs="Arial"/>
          <w:bCs/>
          <w:color w:val="0070C0"/>
        </w:rPr>
        <w:t xml:space="preserve"> to ensure </w:t>
      </w:r>
      <w:r w:rsidR="00A22359" w:rsidRPr="00533C71">
        <w:rPr>
          <w:rFonts w:ascii="Arial" w:eastAsiaTheme="minorEastAsia" w:hAnsi="Arial" w:cs="Arial"/>
          <w:bCs/>
          <w:color w:val="0070C0"/>
        </w:rPr>
        <w:lastRenderedPageBreak/>
        <w:t>that the interannual variability finding is introduced after the supporting evidence has been fully presented</w:t>
      </w:r>
      <w:r w:rsidR="00295981">
        <w:rPr>
          <w:rFonts w:ascii="Arial" w:eastAsiaTheme="minorEastAsia" w:hAnsi="Arial" w:cs="Arial" w:hint="eastAsia"/>
          <w:bCs/>
          <w:color w:val="0070C0"/>
        </w:rPr>
        <w:t>, which</w:t>
      </w:r>
      <w:r w:rsidR="00A22359" w:rsidRPr="00533C71">
        <w:rPr>
          <w:rFonts w:ascii="Arial" w:eastAsiaTheme="minorEastAsia" w:hAnsi="Arial" w:cs="Arial"/>
          <w:bCs/>
          <w:color w:val="0070C0"/>
        </w:rPr>
        <w:t xml:space="preserve"> reads:</w:t>
      </w:r>
    </w:p>
    <w:p w14:paraId="664B1197" w14:textId="034832FE" w:rsidR="006D50A3" w:rsidRPr="00533C71" w:rsidRDefault="006D50A3" w:rsidP="00BD5A7F">
      <w:pPr>
        <w:widowControl/>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bookmarkStart w:id="208" w:name="OLE_LINK9"/>
      <w:r w:rsidR="00E651C6" w:rsidRPr="00E651C6">
        <w:rPr>
          <w:rFonts w:ascii="Arial" w:eastAsiaTheme="minorEastAsia" w:hAnsi="Arial" w:cs="Arial"/>
          <w:bCs/>
          <w:i/>
          <w:iCs/>
          <w:color w:val="0070C0"/>
        </w:rPr>
        <w:t>For interannual variability of the seasonal amplitude, the JMA_MLR product shows roughly balanced thermal and non-thermal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interannual variabilities, as assessed by the standard deviation. In Figure 4a, both circle size (interannual variability) and the distance from the observational benchmark vary considerably across models. Models that strongly deviate from the observed seasonal amplitude tend to show much larger interannual variability in either the thermal (e.g., IPSL-CM6A-LR, ACCESS-ESM1-5) or non-thermal (e.g., MPI-ESM1-2-HR, MPI-ESM1-2-LR) component, whereas models that better reproduce the total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seasonal amplitude (circle size closer to the observations) tend to show smaller, more balanced interannual variability in both components. </w:t>
      </w:r>
      <w:bookmarkEnd w:id="208"/>
      <w:r w:rsidR="00E651C6" w:rsidRPr="00E651C6">
        <w:rPr>
          <w:rFonts w:ascii="Arial" w:eastAsiaTheme="minorEastAsia" w:hAnsi="Arial" w:cs="Arial"/>
          <w:bCs/>
          <w:i/>
          <w:iCs/>
          <w:color w:val="0070C0"/>
        </w:rPr>
        <w:t>Figure 4b further shows that, across models, the interannual variability of the non-thermal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seasonal amplitude is strongly linked to that of surface DIC (inter-model R = 0.98), while the interannual variability of the 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seasonal amplitude is driven by corresponding SST variations (the latter is not shown). Together, these results suggest that large interannual variability in either the thermal or non-thermal pCO</w:t>
      </w:r>
      <w:r w:rsidR="00E651C6" w:rsidRPr="00E651C6">
        <w:rPr>
          <w:rFonts w:ascii="Arial" w:eastAsiaTheme="minorEastAsia" w:hAnsi="Arial" w:cs="Arial"/>
          <w:bCs/>
          <w:i/>
          <w:iCs/>
          <w:color w:val="0070C0"/>
          <w:vertAlign w:val="subscript"/>
        </w:rPr>
        <w:t>2</w:t>
      </w:r>
      <w:r w:rsidR="00E651C6" w:rsidRPr="00E651C6">
        <w:rPr>
          <w:rFonts w:ascii="Arial" w:eastAsiaTheme="minorEastAsia" w:hAnsi="Arial" w:cs="Arial"/>
          <w:bCs/>
          <w:i/>
          <w:iCs/>
          <w:color w:val="0070C0"/>
        </w:rPr>
        <w:t xml:space="preserve"> component, driven by SST and DIC variability respectively, is associated with larger biases in the simulated mean seasonal cycle</w:t>
      </w:r>
      <w:r w:rsidR="006A405A"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5AE00493" w14:textId="77777777" w:rsidR="00A22359" w:rsidRPr="00533C71" w:rsidRDefault="00A22359" w:rsidP="00BD5A7F">
      <w:pPr>
        <w:widowControl/>
        <w:spacing w:after="120" w:line="312" w:lineRule="auto"/>
        <w:rPr>
          <w:rFonts w:ascii="Arial" w:eastAsiaTheme="minorEastAsia" w:hAnsi="Arial" w:cs="Arial"/>
          <w:bCs/>
          <w:color w:val="0070C0"/>
        </w:rPr>
      </w:pPr>
    </w:p>
    <w:p w14:paraId="5773C173" w14:textId="3BD958A4" w:rsidR="00850B03" w:rsidRPr="00533C71" w:rsidRDefault="00A22359" w:rsidP="00BD5A7F">
      <w:pPr>
        <w:widowControl/>
        <w:spacing w:after="120" w:line="312" w:lineRule="auto"/>
        <w:rPr>
          <w:rFonts w:ascii="Arial" w:eastAsiaTheme="minorEastAsia" w:hAnsi="Arial" w:cs="Arial"/>
          <w:bCs/>
          <w:color w:val="0070C0"/>
        </w:rPr>
      </w:pPr>
      <w:r w:rsidRPr="00533C71">
        <w:rPr>
          <w:rFonts w:ascii="Arial" w:eastAsiaTheme="minorEastAsia" w:hAnsi="Arial" w:cs="Arial"/>
          <w:bCs/>
          <w:color w:val="0070C0"/>
        </w:rPr>
        <w:t>In addition, following the reviewer's suggestion, we have expanded and synthesized this finding in the Discussion section. Specifically, we have added the following paragraph</w:t>
      </w:r>
      <w:r w:rsidRPr="00533C71">
        <w:rPr>
          <w:rFonts w:ascii="Arial" w:eastAsiaTheme="minorEastAsia" w:hAnsi="Arial" w:cs="Arial" w:hint="eastAsia"/>
          <w:bCs/>
          <w:color w:val="0070C0"/>
        </w:rPr>
        <w:t xml:space="preserve"> (</w:t>
      </w:r>
      <w:r w:rsidRPr="00533C71">
        <w:rPr>
          <w:rFonts w:ascii="Arial" w:eastAsiaTheme="minorEastAsia" w:hAnsi="Arial" w:cs="Arial" w:hint="eastAsia"/>
          <w:b/>
          <w:color w:val="0070C0"/>
        </w:rPr>
        <w:t xml:space="preserve">Page </w:t>
      </w:r>
      <w:r w:rsidR="007A4B92">
        <w:rPr>
          <w:rFonts w:ascii="Arial" w:eastAsiaTheme="minorEastAsia" w:hAnsi="Arial" w:cs="Arial" w:hint="eastAsia"/>
          <w:b/>
          <w:color w:val="0070C0"/>
        </w:rPr>
        <w:t>19</w:t>
      </w:r>
      <w:r w:rsidRPr="00533C71">
        <w:rPr>
          <w:rFonts w:ascii="Arial" w:eastAsiaTheme="minorEastAsia" w:hAnsi="Arial" w:cs="Arial" w:hint="eastAsia"/>
          <w:b/>
          <w:color w:val="0070C0"/>
        </w:rPr>
        <w:t xml:space="preserve">, Lines </w:t>
      </w:r>
      <w:r w:rsidR="006A405A" w:rsidRPr="00533C71">
        <w:rPr>
          <w:rFonts w:ascii="Arial" w:eastAsiaTheme="minorEastAsia" w:hAnsi="Arial" w:cs="Arial" w:hint="eastAsia"/>
          <w:b/>
          <w:color w:val="0070C0"/>
        </w:rPr>
        <w:t>5</w:t>
      </w:r>
      <w:r w:rsidR="007A4B92">
        <w:rPr>
          <w:rFonts w:ascii="Arial" w:eastAsiaTheme="minorEastAsia" w:hAnsi="Arial" w:cs="Arial" w:hint="eastAsia"/>
          <w:b/>
          <w:color w:val="0070C0"/>
        </w:rPr>
        <w:t>06</w:t>
      </w:r>
      <w:r w:rsidR="006A405A" w:rsidRPr="00533C71">
        <w:rPr>
          <w:rFonts w:ascii="Arial" w:eastAsiaTheme="minorEastAsia" w:hAnsi="Arial" w:cs="Arial" w:hint="eastAsia"/>
          <w:b/>
          <w:color w:val="0070C0"/>
        </w:rPr>
        <w:t>-5</w:t>
      </w:r>
      <w:r w:rsidR="007A4B92">
        <w:rPr>
          <w:rFonts w:ascii="Arial" w:eastAsiaTheme="minorEastAsia" w:hAnsi="Arial" w:cs="Arial" w:hint="eastAsia"/>
          <w:b/>
          <w:color w:val="0070C0"/>
        </w:rPr>
        <w:t>14</w:t>
      </w:r>
      <w:r w:rsidRPr="00533C71">
        <w:rPr>
          <w:rFonts w:ascii="Arial" w:eastAsiaTheme="minorEastAsia" w:hAnsi="Arial" w:cs="Arial" w:hint="eastAsia"/>
          <w:bCs/>
          <w:color w:val="0070C0"/>
        </w:rPr>
        <w:t>)</w:t>
      </w:r>
      <w:r w:rsidRPr="00533C71">
        <w:rPr>
          <w:rFonts w:ascii="Arial" w:eastAsiaTheme="minorEastAsia" w:hAnsi="Arial" w:cs="Arial"/>
          <w:bCs/>
          <w:color w:val="0070C0"/>
        </w:rPr>
        <w:t>:</w:t>
      </w:r>
    </w:p>
    <w:p w14:paraId="0A30CD57" w14:textId="00FF86CA" w:rsidR="00850B03" w:rsidRPr="00533C71" w:rsidRDefault="00850B03" w:rsidP="00850B03">
      <w:pPr>
        <w:spacing w:before="120" w:after="120" w:line="300" w:lineRule="auto"/>
        <w:rPr>
          <w:rFonts w:ascii="Arial" w:hAnsi="Arial" w:cs="Arial"/>
          <w:color w:val="0070C0"/>
        </w:rPr>
      </w:pPr>
      <w:r w:rsidRPr="00533C71">
        <w:rPr>
          <w:rFonts w:ascii="Arial" w:eastAsiaTheme="minorEastAsia" w:hAnsi="Arial" w:cs="Arial"/>
          <w:bCs/>
          <w:color w:val="0070C0"/>
        </w:rPr>
        <w:t>“</w:t>
      </w:r>
      <w:r w:rsidR="007A4B92" w:rsidRPr="007A4B92">
        <w:rPr>
          <w:rFonts w:ascii="Arial" w:hAnsi="Arial" w:cs="Arial"/>
          <w:i/>
          <w:iCs/>
          <w:color w:val="0070C0"/>
        </w:rPr>
        <w:t xml:space="preserve">Beyond the mean seasonal cycle spread, the interannual variability of </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T</m:t>
            </m:r>
          </m:sup>
        </m:sSubSup>
      </m:oMath>
      <w:r w:rsidR="007A4B92" w:rsidRPr="007A4B92">
        <w:rPr>
          <w:rFonts w:ascii="Arial" w:hAnsi="Arial" w:cs="Arial"/>
          <w:i/>
          <w:iCs/>
          <w:color w:val="0070C0"/>
        </w:rPr>
        <w:t xml:space="preserve"> and </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NT</m:t>
            </m:r>
          </m:sup>
        </m:sSubSup>
      </m:oMath>
      <w:r w:rsidR="007A4B92" w:rsidRPr="007A4B92">
        <w:rPr>
          <w:rFonts w:ascii="Arial" w:hAnsi="Arial" w:cs="Arial"/>
          <w:i/>
          <w:iCs/>
          <w:color w:val="0070C0"/>
        </w:rPr>
        <w:t xml:space="preserve"> also distinguishes model performance. Models that better reproduce the observed seasonal amplitude of pCO</w:t>
      </w:r>
      <w:r w:rsidR="007A4B92" w:rsidRPr="007A4B92">
        <w:rPr>
          <w:rFonts w:ascii="Arial" w:hAnsi="Arial" w:cs="Arial"/>
          <w:i/>
          <w:iCs/>
          <w:color w:val="0070C0"/>
          <w:vertAlign w:val="subscript"/>
        </w:rPr>
        <w:t>2</w:t>
      </w:r>
      <w:r w:rsidR="007A4B92" w:rsidRPr="007A4B92">
        <w:rPr>
          <w:rFonts w:ascii="Arial" w:hAnsi="Arial" w:cs="Arial"/>
          <w:i/>
          <w:iCs/>
          <w:color w:val="0070C0"/>
        </w:rPr>
        <w:t xml:space="preserve"> tend to exhibit smaller and more balanced interannual variability in both components, whereas models with pronounced seasonal biases tend to show disproportionately large interannual variability in one component or the other. This asymmetry can be traced to specific processes. For example, excessive interannual variability in the thermal (non-thermal) component is closely tied to variability in SST (surface DIC). </w:t>
      </w:r>
      <w:commentRangeStart w:id="209"/>
      <w:r w:rsidR="007A4B92" w:rsidRPr="007A4B92">
        <w:rPr>
          <w:rFonts w:ascii="Arial" w:hAnsi="Arial" w:cs="Arial"/>
          <w:i/>
          <w:iCs/>
          <w:color w:val="0070C0"/>
        </w:rPr>
        <w:t>These results suggest that the year-to-year stability of the thermal and non-thermal pCO</w:t>
      </w:r>
      <w:r w:rsidR="007A4B92" w:rsidRPr="007A4B92">
        <w:rPr>
          <w:rFonts w:ascii="Arial" w:hAnsi="Arial" w:cs="Arial"/>
          <w:i/>
          <w:iCs/>
          <w:color w:val="0070C0"/>
          <w:vertAlign w:val="subscript"/>
        </w:rPr>
        <w:t>2</w:t>
      </w:r>
      <w:r w:rsidR="007A4B92" w:rsidRPr="007A4B92">
        <w:rPr>
          <w:rFonts w:ascii="Arial" w:hAnsi="Arial" w:cs="Arial"/>
          <w:i/>
          <w:iCs/>
          <w:color w:val="0070C0"/>
        </w:rPr>
        <w:t xml:space="preserve"> components could provide a complementary diagnostic to the climatological-mean seasonal cycle, one that more directly points to the specific physical and biogeochemical processes requiring improvement in future work</w:t>
      </w:r>
      <w:commentRangeEnd w:id="209"/>
      <w:r w:rsidR="008F1C34">
        <w:rPr>
          <w:rStyle w:val="CommentReference"/>
        </w:rPr>
        <w:commentReference w:id="209"/>
      </w:r>
      <w:r w:rsidR="007A4B92" w:rsidRPr="007A4B92">
        <w:rPr>
          <w:rFonts w:ascii="Arial" w:hAnsi="Arial" w:cs="Arial"/>
          <w:i/>
          <w:iCs/>
          <w:color w:val="0070C0"/>
        </w:rPr>
        <w:t>.</w:t>
      </w:r>
      <w:r w:rsidRPr="00533C71">
        <w:rPr>
          <w:rFonts w:ascii="Arial" w:eastAsiaTheme="minorEastAsia" w:hAnsi="Arial" w:cs="Arial"/>
          <w:bCs/>
          <w:color w:val="0070C0"/>
        </w:rPr>
        <w:t>”</w:t>
      </w:r>
    </w:p>
    <w:p w14:paraId="192EC4C5"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49D950CD" w14:textId="05BFB0FD" w:rsidR="00BD5A7F" w:rsidRPr="00533C71" w:rsidRDefault="00E179FD"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0000" w:themeColor="text1"/>
        </w:rPr>
        <w:t xml:space="preserve">8. </w:t>
      </w:r>
      <w:r w:rsidR="00BD5A7F" w:rsidRPr="00533C71">
        <w:rPr>
          <w:rFonts w:ascii="Arial" w:eastAsiaTheme="minorEastAsia" w:hAnsi="Arial" w:cs="Arial"/>
          <w:b/>
          <w:color w:val="000000" w:themeColor="text1"/>
        </w:rPr>
        <w:t xml:space="preserve">Line 333: </w:t>
      </w:r>
      <w:r w:rsidR="00BD5A7F" w:rsidRPr="00533C71">
        <w:rPr>
          <w:rFonts w:ascii="Arial" w:eastAsiaTheme="minorEastAsia" w:hAnsi="Arial" w:cs="Arial"/>
          <w:bCs/>
          <w:color w:val="000000" w:themeColor="text1"/>
        </w:rPr>
        <w:t xml:space="preserve">Very nice, interesting analysis. </w:t>
      </w:r>
    </w:p>
    <w:p w14:paraId="49D647AC" w14:textId="06A5E506" w:rsidR="00BD5A7F" w:rsidRPr="00533C71" w:rsidRDefault="00A22359" w:rsidP="00BD5A7F">
      <w:pPr>
        <w:widowControl/>
        <w:spacing w:after="120" w:line="312" w:lineRule="auto"/>
        <w:rPr>
          <w:rFonts w:ascii="Arial" w:eastAsiaTheme="minorEastAsia" w:hAnsi="Arial" w:cs="Arial"/>
          <w:bCs/>
          <w:color w:val="000000" w:themeColor="text1"/>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th</w:t>
      </w:r>
      <w:r w:rsidR="00BF66BC" w:rsidRPr="00533C71">
        <w:rPr>
          <w:rFonts w:ascii="Arial" w:eastAsiaTheme="minorEastAsia" w:hAnsi="Arial" w:cs="Arial" w:hint="eastAsia"/>
          <w:bCs/>
          <w:color w:val="0070C0"/>
        </w:rPr>
        <w:t>e</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 xml:space="preserve">highly </w:t>
      </w:r>
      <w:r w:rsidRPr="00533C71">
        <w:rPr>
          <w:rFonts w:ascii="Arial" w:eastAsiaTheme="minorEastAsia" w:hAnsi="Arial" w:cs="Arial"/>
          <w:bCs/>
          <w:color w:val="0070C0"/>
        </w:rPr>
        <w:t>encouraging comment.</w:t>
      </w:r>
    </w:p>
    <w:p w14:paraId="582B4517" w14:textId="77777777" w:rsidR="00BD5A7F" w:rsidRPr="00533C71" w:rsidRDefault="00BD5A7F" w:rsidP="00BD5A7F">
      <w:pPr>
        <w:widowControl/>
        <w:spacing w:after="120" w:line="312" w:lineRule="auto"/>
        <w:rPr>
          <w:rFonts w:ascii="Arial" w:eastAsiaTheme="minorEastAsia" w:hAnsi="Arial" w:cs="Arial"/>
          <w:bCs/>
          <w:color w:val="000000" w:themeColor="text1"/>
        </w:rPr>
      </w:pPr>
    </w:p>
    <w:p w14:paraId="30FDB4BF" w14:textId="77777777" w:rsidR="00BD5A7F" w:rsidRPr="00087257" w:rsidRDefault="00BD5A7F" w:rsidP="00BD5A7F">
      <w:pPr>
        <w:widowControl/>
        <w:spacing w:after="120" w:line="312" w:lineRule="auto"/>
        <w:rPr>
          <w:rFonts w:ascii="Arial" w:eastAsiaTheme="minorEastAsia" w:hAnsi="Arial" w:cs="Arial"/>
          <w:b/>
          <w:color w:val="000000" w:themeColor="text1"/>
          <w:lang w:val="nb-NO"/>
        </w:rPr>
      </w:pPr>
      <w:r w:rsidRPr="00087257">
        <w:rPr>
          <w:rFonts w:ascii="Arial" w:eastAsiaTheme="minorEastAsia" w:hAnsi="Arial" w:cs="Arial"/>
          <w:b/>
          <w:color w:val="000000" w:themeColor="text1"/>
          <w:lang w:val="nb-NO"/>
        </w:rPr>
        <w:t xml:space="preserve">References </w:t>
      </w:r>
    </w:p>
    <w:p w14:paraId="37D5CD5C" w14:textId="3A7CC2F0" w:rsidR="00BD1300" w:rsidRPr="00A57B3C" w:rsidRDefault="00A57B3C" w:rsidP="00BD5A7F">
      <w:pPr>
        <w:widowControl/>
        <w:spacing w:after="120" w:line="312" w:lineRule="auto"/>
        <w:rPr>
          <w:rFonts w:ascii="Arial" w:eastAsiaTheme="minorEastAsia" w:hAnsi="Arial" w:cs="Arial"/>
          <w:bCs/>
          <w:color w:val="000000" w:themeColor="text1"/>
        </w:rPr>
      </w:pPr>
      <w:proofErr w:type="spellStart"/>
      <w:r w:rsidRPr="00A57B3C">
        <w:rPr>
          <w:rFonts w:ascii="Arial" w:eastAsiaTheme="minorEastAsia" w:hAnsi="Arial" w:cs="Arial"/>
          <w:b/>
          <w:color w:val="000000" w:themeColor="text1"/>
          <w:lang w:val="nb-NO"/>
        </w:rPr>
        <w:lastRenderedPageBreak/>
        <w:t>Anav</w:t>
      </w:r>
      <w:proofErr w:type="spellEnd"/>
      <w:r w:rsidRPr="00A57B3C">
        <w:rPr>
          <w:rFonts w:ascii="Arial" w:eastAsiaTheme="minorEastAsia" w:hAnsi="Arial" w:cs="Arial"/>
          <w:b/>
          <w:color w:val="000000" w:themeColor="text1"/>
          <w:lang w:val="nb-NO"/>
        </w:rPr>
        <w:t xml:space="preserve"> et al., 2013: </w:t>
      </w:r>
      <w:proofErr w:type="spellStart"/>
      <w:r w:rsidR="00BD5A7F" w:rsidRPr="00A57B3C">
        <w:rPr>
          <w:rFonts w:ascii="Arial" w:eastAsiaTheme="minorEastAsia" w:hAnsi="Arial" w:cs="Arial"/>
          <w:bCs/>
          <w:color w:val="000000" w:themeColor="text1"/>
          <w:lang w:val="nb-NO"/>
        </w:rPr>
        <w:t>Anav</w:t>
      </w:r>
      <w:proofErr w:type="spellEnd"/>
      <w:r w:rsidR="00BD5A7F" w:rsidRPr="00A57B3C">
        <w:rPr>
          <w:rFonts w:ascii="Arial" w:eastAsiaTheme="minorEastAsia" w:hAnsi="Arial" w:cs="Arial"/>
          <w:bCs/>
          <w:color w:val="000000" w:themeColor="text1"/>
          <w:lang w:val="nb-NO"/>
        </w:rPr>
        <w:t xml:space="preserve">, A., et al. </w:t>
      </w:r>
      <w:r w:rsidR="00BD5A7F" w:rsidRPr="00A57B3C">
        <w:rPr>
          <w:rFonts w:ascii="Arial" w:eastAsiaTheme="minorEastAsia" w:hAnsi="Arial" w:cs="Arial"/>
          <w:bCs/>
          <w:color w:val="000000" w:themeColor="text1"/>
        </w:rPr>
        <w:t xml:space="preserve">(2013). Evaluating the Land and Ocean Components of the Global Carbon Cycle in the CMIP5 Earth System Models. </w:t>
      </w:r>
      <w:r w:rsidR="00BD5A7F" w:rsidRPr="00A57B3C">
        <w:rPr>
          <w:rFonts w:ascii="Arial" w:eastAsiaTheme="minorEastAsia" w:hAnsi="Arial" w:cs="Arial"/>
          <w:bCs/>
          <w:i/>
          <w:iCs/>
          <w:color w:val="000000" w:themeColor="text1"/>
        </w:rPr>
        <w:t>Journal of Climate</w:t>
      </w:r>
      <w:r w:rsidR="00BD5A7F" w:rsidRPr="00A57B3C">
        <w:rPr>
          <w:rFonts w:ascii="Arial" w:eastAsiaTheme="minorEastAsia" w:hAnsi="Arial" w:cs="Arial"/>
          <w:bCs/>
          <w:color w:val="000000" w:themeColor="text1"/>
        </w:rPr>
        <w:t xml:space="preserve">, 26(18), 6801–6843. </w:t>
      </w:r>
    </w:p>
    <w:p w14:paraId="08559D3A" w14:textId="3F171870" w:rsidR="00BD1300" w:rsidRPr="00A57B3C" w:rsidRDefault="00A57B3C" w:rsidP="00BD5A7F">
      <w:pPr>
        <w:widowControl/>
        <w:spacing w:after="120" w:line="312" w:lineRule="auto"/>
        <w:rPr>
          <w:rFonts w:ascii="Arial" w:eastAsiaTheme="minorEastAsia" w:hAnsi="Arial" w:cs="Arial"/>
          <w:bCs/>
          <w:color w:val="000000" w:themeColor="text1"/>
        </w:rPr>
      </w:pPr>
      <w:proofErr w:type="spellStart"/>
      <w:r w:rsidRPr="00087257">
        <w:rPr>
          <w:rFonts w:ascii="Arial" w:eastAsiaTheme="minorEastAsia" w:hAnsi="Arial" w:cs="Arial"/>
          <w:b/>
          <w:color w:val="000000" w:themeColor="text1"/>
        </w:rPr>
        <w:t>Lenton</w:t>
      </w:r>
      <w:proofErr w:type="spellEnd"/>
      <w:r w:rsidRPr="00087257">
        <w:rPr>
          <w:rFonts w:ascii="Arial" w:eastAsiaTheme="minorEastAsia" w:hAnsi="Arial" w:cs="Arial"/>
          <w:b/>
          <w:color w:val="000000" w:themeColor="text1"/>
        </w:rPr>
        <w:t xml:space="preserve"> et al., 2013: </w:t>
      </w:r>
      <w:proofErr w:type="spellStart"/>
      <w:r w:rsidR="00BD5A7F" w:rsidRPr="00087257">
        <w:rPr>
          <w:rFonts w:ascii="Arial" w:eastAsiaTheme="minorEastAsia" w:hAnsi="Arial" w:cs="Arial"/>
          <w:bCs/>
          <w:color w:val="000000" w:themeColor="text1"/>
        </w:rPr>
        <w:t>Lenton</w:t>
      </w:r>
      <w:proofErr w:type="spellEnd"/>
      <w:r w:rsidR="00BD5A7F" w:rsidRPr="00087257">
        <w:rPr>
          <w:rFonts w:ascii="Arial" w:eastAsiaTheme="minorEastAsia" w:hAnsi="Arial" w:cs="Arial"/>
          <w:bCs/>
          <w:color w:val="000000" w:themeColor="text1"/>
        </w:rPr>
        <w:t xml:space="preserve">, A., et al. </w:t>
      </w:r>
      <w:r w:rsidR="00BD5A7F" w:rsidRPr="00A57B3C">
        <w:rPr>
          <w:rFonts w:ascii="Arial" w:eastAsiaTheme="minorEastAsia" w:hAnsi="Arial" w:cs="Arial"/>
          <w:bCs/>
          <w:color w:val="000000" w:themeColor="text1"/>
        </w:rPr>
        <w:t xml:space="preserve">(2013). Evaluation of marine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campaigns and biogeochemical models in the Southern Ocean. </w:t>
      </w:r>
      <w:proofErr w:type="spellStart"/>
      <w:r w:rsidR="00BD5A7F" w:rsidRPr="00A57B3C">
        <w:rPr>
          <w:rFonts w:ascii="Arial" w:eastAsiaTheme="minorEastAsia" w:hAnsi="Arial" w:cs="Arial"/>
          <w:bCs/>
          <w:i/>
          <w:iCs/>
          <w:color w:val="000000" w:themeColor="text1"/>
        </w:rPr>
        <w:t>Biogeosciences</w:t>
      </w:r>
      <w:proofErr w:type="spellEnd"/>
      <w:r w:rsidR="00BD5A7F" w:rsidRPr="00A57B3C">
        <w:rPr>
          <w:rFonts w:ascii="Arial" w:eastAsiaTheme="minorEastAsia" w:hAnsi="Arial" w:cs="Arial"/>
          <w:bCs/>
          <w:color w:val="000000" w:themeColor="text1"/>
        </w:rPr>
        <w:t>, 10(2), 1137–1142.</w:t>
      </w:r>
    </w:p>
    <w:p w14:paraId="7F9BBFA7" w14:textId="1C7293CA"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Rodgers et al., 2023:</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Rodgers, K. B., et al. </w:t>
      </w:r>
      <w:r w:rsidR="00BD5A7F" w:rsidRPr="00A57B3C">
        <w:rPr>
          <w:rFonts w:ascii="Arial" w:eastAsiaTheme="minorEastAsia" w:hAnsi="Arial" w:cs="Arial"/>
          <w:bCs/>
          <w:color w:val="000000" w:themeColor="text1"/>
        </w:rPr>
        <w:t xml:space="preserve">(2023). Seasonal Variability of the Surface Ocean Carbon Cycle: A Synthesis. </w:t>
      </w:r>
      <w:r w:rsidR="00BD5A7F" w:rsidRPr="00A57B3C">
        <w:rPr>
          <w:rFonts w:ascii="Arial" w:eastAsiaTheme="minorEastAsia" w:hAnsi="Arial" w:cs="Arial"/>
          <w:bCs/>
          <w:i/>
          <w:iCs/>
          <w:color w:val="000000" w:themeColor="text1"/>
        </w:rPr>
        <w:t>Global Biogeochemical Cycles</w:t>
      </w:r>
      <w:r w:rsidR="00BD5A7F" w:rsidRPr="00A57B3C">
        <w:rPr>
          <w:rFonts w:ascii="Arial" w:eastAsiaTheme="minorEastAsia" w:hAnsi="Arial" w:cs="Arial"/>
          <w:bCs/>
          <w:color w:val="000000" w:themeColor="text1"/>
        </w:rPr>
        <w:t xml:space="preserve">. </w:t>
      </w:r>
    </w:p>
    <w:p w14:paraId="49627673" w14:textId="79679ADE" w:rsidR="00BD1300" w:rsidRPr="00A57B3C"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Kessler &amp; Tjiputra, 2016:</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Kessler, A., &amp; Tjiputra, J. (2016). </w:t>
      </w:r>
      <w:r w:rsidR="00BD5A7F" w:rsidRPr="00A57B3C">
        <w:rPr>
          <w:rFonts w:ascii="Arial" w:eastAsiaTheme="minorEastAsia" w:hAnsi="Arial" w:cs="Arial"/>
          <w:bCs/>
          <w:color w:val="000000" w:themeColor="text1"/>
        </w:rPr>
        <w:t xml:space="preserve">The seasonal cycle of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and </w:t>
      </w:r>
      <w:r w:rsidR="00BD1300" w:rsidRPr="00A57B3C">
        <w:rPr>
          <w:rFonts w:ascii="Arial" w:eastAsiaTheme="minorEastAsia" w:hAnsi="Arial" w:cs="Arial" w:hint="eastAsia"/>
          <w:bCs/>
          <w:color w:val="000000" w:themeColor="text1"/>
        </w:rPr>
        <w:t>fg</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in the Southern Ocean: diagnosing CMIP5 model biases. </w:t>
      </w:r>
      <w:r w:rsidR="00BD5A7F" w:rsidRPr="00A57B3C">
        <w:rPr>
          <w:rFonts w:ascii="Arial" w:eastAsiaTheme="minorEastAsia" w:hAnsi="Arial" w:cs="Arial"/>
          <w:bCs/>
          <w:i/>
          <w:iCs/>
          <w:color w:val="000000" w:themeColor="text1"/>
        </w:rPr>
        <w:t>Geoscientific Model Development</w:t>
      </w:r>
      <w:r w:rsidR="00BD5A7F" w:rsidRPr="00A57B3C">
        <w:rPr>
          <w:rFonts w:ascii="Arial" w:eastAsiaTheme="minorEastAsia" w:hAnsi="Arial" w:cs="Arial"/>
          <w:bCs/>
          <w:color w:val="000000" w:themeColor="text1"/>
        </w:rPr>
        <w:t xml:space="preserve">, 9, 2853–2880. </w:t>
      </w:r>
    </w:p>
    <w:p w14:paraId="47AACE67" w14:textId="6ED05733" w:rsidR="00BD1300" w:rsidRPr="00A57B3C" w:rsidRDefault="00A57B3C" w:rsidP="00BD5A7F">
      <w:pPr>
        <w:widowControl/>
        <w:spacing w:after="120" w:line="312" w:lineRule="auto"/>
        <w:rPr>
          <w:rFonts w:ascii="Arial" w:eastAsiaTheme="minorEastAsia" w:hAnsi="Arial" w:cs="Arial"/>
          <w:bCs/>
          <w:color w:val="000000" w:themeColor="text1"/>
        </w:rPr>
      </w:pPr>
      <w:proofErr w:type="spellStart"/>
      <w:r w:rsidRPr="00087257">
        <w:rPr>
          <w:rFonts w:ascii="Arial" w:eastAsiaTheme="minorEastAsia" w:hAnsi="Arial" w:cs="Arial"/>
          <w:b/>
          <w:color w:val="000000" w:themeColor="text1"/>
        </w:rPr>
        <w:t>Landschützer</w:t>
      </w:r>
      <w:proofErr w:type="spellEnd"/>
      <w:r w:rsidRPr="00087257">
        <w:rPr>
          <w:rFonts w:ascii="Arial" w:eastAsiaTheme="minorEastAsia" w:hAnsi="Arial" w:cs="Arial"/>
          <w:b/>
          <w:color w:val="000000" w:themeColor="text1"/>
        </w:rPr>
        <w:t xml:space="preserve"> et al., 2018:</w:t>
      </w:r>
      <w:r w:rsidRPr="00087257">
        <w:rPr>
          <w:rFonts w:ascii="Arial" w:eastAsiaTheme="minorEastAsia" w:hAnsi="Arial" w:cs="Arial"/>
          <w:bCs/>
          <w:color w:val="000000" w:themeColor="text1"/>
        </w:rPr>
        <w:t xml:space="preserve"> </w:t>
      </w:r>
      <w:proofErr w:type="spellStart"/>
      <w:r w:rsidR="00BD5A7F" w:rsidRPr="00087257">
        <w:rPr>
          <w:rFonts w:ascii="Arial" w:eastAsiaTheme="minorEastAsia" w:hAnsi="Arial" w:cs="Arial"/>
          <w:bCs/>
          <w:color w:val="000000" w:themeColor="text1"/>
        </w:rPr>
        <w:t>Landschützer</w:t>
      </w:r>
      <w:proofErr w:type="spellEnd"/>
      <w:r w:rsidR="00BD5A7F" w:rsidRPr="00087257">
        <w:rPr>
          <w:rFonts w:ascii="Arial" w:eastAsiaTheme="minorEastAsia" w:hAnsi="Arial" w:cs="Arial"/>
          <w:bCs/>
          <w:color w:val="000000" w:themeColor="text1"/>
        </w:rPr>
        <w:t xml:space="preserve">, P., et al. </w:t>
      </w:r>
      <w:r w:rsidR="00BD5A7F" w:rsidRPr="00A57B3C">
        <w:rPr>
          <w:rFonts w:ascii="Arial" w:eastAsiaTheme="minorEastAsia" w:hAnsi="Arial" w:cs="Arial"/>
          <w:bCs/>
          <w:color w:val="000000" w:themeColor="text1"/>
        </w:rPr>
        <w:t xml:space="preserve">(2018). Strengthening seasonal marine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gradients in the Antarctic Circumpolar Current. </w:t>
      </w:r>
      <w:r w:rsidR="00BD5A7F" w:rsidRPr="00A57B3C">
        <w:rPr>
          <w:rFonts w:ascii="Arial" w:eastAsiaTheme="minorEastAsia" w:hAnsi="Arial" w:cs="Arial"/>
          <w:bCs/>
          <w:i/>
          <w:iCs/>
          <w:color w:val="000000" w:themeColor="text1"/>
        </w:rPr>
        <w:t>Polar Science</w:t>
      </w:r>
      <w:r w:rsidR="00BD5A7F" w:rsidRPr="00A57B3C">
        <w:rPr>
          <w:rFonts w:ascii="Arial" w:eastAsiaTheme="minorEastAsia" w:hAnsi="Arial" w:cs="Arial"/>
          <w:bCs/>
          <w:color w:val="000000" w:themeColor="text1"/>
        </w:rPr>
        <w:t xml:space="preserve">, 18. </w:t>
      </w:r>
    </w:p>
    <w:p w14:paraId="3A4AC2CB" w14:textId="04B2D2B8" w:rsidR="00BD1300" w:rsidRPr="00A57B3C" w:rsidRDefault="00A57B3C" w:rsidP="00BD5A7F">
      <w:pPr>
        <w:widowControl/>
        <w:spacing w:after="120" w:line="312" w:lineRule="auto"/>
        <w:rPr>
          <w:rFonts w:ascii="Arial" w:eastAsiaTheme="minorEastAsia" w:hAnsi="Arial" w:cs="Arial"/>
          <w:bCs/>
          <w:color w:val="000000" w:themeColor="text1"/>
        </w:rPr>
      </w:pPr>
      <w:proofErr w:type="spellStart"/>
      <w:r w:rsidRPr="00A57B3C">
        <w:rPr>
          <w:rFonts w:ascii="Arial" w:eastAsiaTheme="minorEastAsia" w:hAnsi="Arial" w:cs="Arial"/>
          <w:b/>
          <w:color w:val="000000" w:themeColor="text1"/>
        </w:rPr>
        <w:t>Mongwe</w:t>
      </w:r>
      <w:proofErr w:type="spellEnd"/>
      <w:r w:rsidRPr="00A57B3C">
        <w:rPr>
          <w:rFonts w:ascii="Arial" w:eastAsiaTheme="minorEastAsia" w:hAnsi="Arial" w:cs="Arial"/>
          <w:b/>
          <w:color w:val="000000" w:themeColor="text1"/>
        </w:rPr>
        <w:t xml:space="preserve"> et al., 2018:</w:t>
      </w:r>
      <w:r w:rsidRPr="00A57B3C">
        <w:rPr>
          <w:rFonts w:ascii="Arial" w:eastAsiaTheme="minorEastAsia" w:hAnsi="Arial" w:cs="Arial"/>
          <w:bCs/>
          <w:color w:val="000000" w:themeColor="text1"/>
        </w:rPr>
        <w:t xml:space="preserve"> </w:t>
      </w:r>
      <w:proofErr w:type="spellStart"/>
      <w:r w:rsidR="00BD5A7F" w:rsidRPr="00A57B3C">
        <w:rPr>
          <w:rFonts w:ascii="Arial" w:eastAsiaTheme="minorEastAsia" w:hAnsi="Arial" w:cs="Arial"/>
          <w:bCs/>
          <w:color w:val="000000" w:themeColor="text1"/>
        </w:rPr>
        <w:t>Mongwe</w:t>
      </w:r>
      <w:proofErr w:type="spellEnd"/>
      <w:r w:rsidR="00BD5A7F" w:rsidRPr="00A57B3C">
        <w:rPr>
          <w:rFonts w:ascii="Arial" w:eastAsiaTheme="minorEastAsia" w:hAnsi="Arial" w:cs="Arial"/>
          <w:bCs/>
          <w:color w:val="000000" w:themeColor="text1"/>
        </w:rPr>
        <w:t xml:space="preserve">, N. P., </w:t>
      </w:r>
      <w:proofErr w:type="spellStart"/>
      <w:r w:rsidR="00BD5A7F" w:rsidRPr="00A57B3C">
        <w:rPr>
          <w:rFonts w:ascii="Arial" w:eastAsiaTheme="minorEastAsia" w:hAnsi="Arial" w:cs="Arial"/>
          <w:bCs/>
          <w:color w:val="000000" w:themeColor="text1"/>
        </w:rPr>
        <w:t>Vichi</w:t>
      </w:r>
      <w:proofErr w:type="spellEnd"/>
      <w:r w:rsidR="00BD5A7F" w:rsidRPr="00A57B3C">
        <w:rPr>
          <w:rFonts w:ascii="Arial" w:eastAsiaTheme="minorEastAsia" w:hAnsi="Arial" w:cs="Arial"/>
          <w:bCs/>
          <w:color w:val="000000" w:themeColor="text1"/>
        </w:rPr>
        <w:t xml:space="preserve">, M., &amp; Monteiro, P. M. S. (2018). The seasonal cycle of </w:t>
      </w:r>
      <w:r w:rsidR="00BD1300" w:rsidRPr="00A57B3C">
        <w:rPr>
          <w:rFonts w:ascii="Arial" w:eastAsiaTheme="minorEastAsia" w:hAnsi="Arial" w:cs="Arial" w:hint="eastAsia"/>
          <w:bCs/>
          <w:color w:val="000000" w:themeColor="text1"/>
        </w:rPr>
        <w:t>p</w:t>
      </w:r>
      <w:r w:rsidR="00BD5A7F" w:rsidRPr="00A57B3C">
        <w:rPr>
          <w:rFonts w:ascii="Arial" w:eastAsiaTheme="minorEastAsia" w:hAnsi="Arial" w:cs="Arial"/>
          <w:bCs/>
          <w:color w:val="000000" w:themeColor="text1"/>
        </w:rPr>
        <w:t>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and CO</w:t>
      </w:r>
      <w:r w:rsidR="00BD1300" w:rsidRPr="00A57B3C">
        <w:rPr>
          <w:rFonts w:ascii="Arial" w:eastAsiaTheme="minorEastAsia" w:hAnsi="Arial" w:cs="Arial" w:hint="eastAsia"/>
          <w:bCs/>
          <w:color w:val="000000" w:themeColor="text1"/>
          <w:vertAlign w:val="subscript"/>
        </w:rPr>
        <w:t>2</w:t>
      </w:r>
      <w:r w:rsidR="00BD5A7F" w:rsidRPr="00A57B3C">
        <w:rPr>
          <w:rFonts w:ascii="Arial" w:eastAsiaTheme="minorEastAsia" w:hAnsi="Arial" w:cs="Arial"/>
          <w:bCs/>
          <w:color w:val="000000" w:themeColor="text1"/>
        </w:rPr>
        <w:t xml:space="preserve"> fluxes in the Southern Ocean: diagnosing anomalies in CMIP5 Earth system models. </w:t>
      </w:r>
      <w:proofErr w:type="spellStart"/>
      <w:r w:rsidR="00BD5A7F" w:rsidRPr="00A57B3C">
        <w:rPr>
          <w:rFonts w:ascii="Arial" w:eastAsiaTheme="minorEastAsia" w:hAnsi="Arial" w:cs="Arial"/>
          <w:bCs/>
          <w:i/>
          <w:iCs/>
          <w:color w:val="000000" w:themeColor="text1"/>
        </w:rPr>
        <w:t>Biogeosciences</w:t>
      </w:r>
      <w:proofErr w:type="spellEnd"/>
      <w:r w:rsidR="00BD5A7F" w:rsidRPr="00A57B3C">
        <w:rPr>
          <w:rFonts w:ascii="Arial" w:eastAsiaTheme="minorEastAsia" w:hAnsi="Arial" w:cs="Arial"/>
          <w:bCs/>
          <w:color w:val="000000" w:themeColor="text1"/>
        </w:rPr>
        <w:t xml:space="preserve">, 15(9), 2851–2872. </w:t>
      </w:r>
    </w:p>
    <w:p w14:paraId="19143A08" w14:textId="1B6F21E1" w:rsidR="00BD1300" w:rsidRPr="00A57B3C" w:rsidRDefault="00A57B3C" w:rsidP="00BD5A7F">
      <w:pPr>
        <w:widowControl/>
        <w:spacing w:after="120" w:line="312" w:lineRule="auto"/>
        <w:rPr>
          <w:rFonts w:ascii="Arial" w:eastAsiaTheme="minorEastAsia" w:hAnsi="Arial" w:cs="Arial"/>
          <w:bCs/>
          <w:color w:val="000000" w:themeColor="text1"/>
        </w:rPr>
      </w:pPr>
      <w:proofErr w:type="spellStart"/>
      <w:r w:rsidRPr="00087257">
        <w:rPr>
          <w:rFonts w:ascii="Arial" w:eastAsiaTheme="minorEastAsia" w:hAnsi="Arial" w:cs="Arial"/>
          <w:b/>
          <w:color w:val="000000" w:themeColor="text1"/>
        </w:rPr>
        <w:t>Mongwe</w:t>
      </w:r>
      <w:proofErr w:type="spellEnd"/>
      <w:r w:rsidRPr="00087257">
        <w:rPr>
          <w:rFonts w:ascii="Arial" w:eastAsiaTheme="minorEastAsia" w:hAnsi="Arial" w:cs="Arial"/>
          <w:b/>
          <w:color w:val="000000" w:themeColor="text1"/>
        </w:rPr>
        <w:t xml:space="preserve"> et al., 2024:</w:t>
      </w:r>
      <w:r w:rsidRPr="00087257">
        <w:rPr>
          <w:rFonts w:ascii="Arial" w:eastAsiaTheme="minorEastAsia" w:hAnsi="Arial" w:cs="Arial"/>
          <w:bCs/>
          <w:color w:val="000000" w:themeColor="text1"/>
        </w:rPr>
        <w:t xml:space="preserve"> </w:t>
      </w:r>
      <w:proofErr w:type="spellStart"/>
      <w:r w:rsidR="00BD5A7F" w:rsidRPr="00087257">
        <w:rPr>
          <w:rFonts w:ascii="Arial" w:eastAsiaTheme="minorEastAsia" w:hAnsi="Arial" w:cs="Arial"/>
          <w:bCs/>
          <w:color w:val="000000" w:themeColor="text1"/>
        </w:rPr>
        <w:t>Mongwe</w:t>
      </w:r>
      <w:proofErr w:type="spellEnd"/>
      <w:r w:rsidR="00BD5A7F" w:rsidRPr="00087257">
        <w:rPr>
          <w:rFonts w:ascii="Arial" w:eastAsiaTheme="minorEastAsia" w:hAnsi="Arial" w:cs="Arial"/>
          <w:bCs/>
          <w:color w:val="000000" w:themeColor="text1"/>
        </w:rPr>
        <w:t xml:space="preserve">, N. P., Gregor, L., Tjiputra, J., et al. </w:t>
      </w:r>
      <w:r w:rsidR="00BD5A7F" w:rsidRPr="00A57B3C">
        <w:rPr>
          <w:rFonts w:ascii="Arial" w:eastAsiaTheme="minorEastAsia" w:hAnsi="Arial" w:cs="Arial"/>
          <w:bCs/>
          <w:color w:val="000000" w:themeColor="text1"/>
        </w:rPr>
        <w:t>(2024). A Shift in the Mechanisms of CO</w:t>
      </w:r>
      <w:r w:rsidR="00BD1300" w:rsidRPr="00A57B3C">
        <w:rPr>
          <w:rFonts w:ascii="Arial" w:eastAsiaTheme="minorEastAsia" w:hAnsi="Arial" w:cs="Arial" w:hint="eastAsia"/>
          <w:bCs/>
          <w:color w:val="000000" w:themeColor="text1"/>
          <w:vertAlign w:val="subscript"/>
        </w:rPr>
        <w:t>2</w:t>
      </w:r>
      <w:r w:rsidR="00BD1300" w:rsidRPr="00A57B3C">
        <w:rPr>
          <w:rFonts w:ascii="Arial" w:eastAsiaTheme="minorEastAsia" w:hAnsi="Arial" w:cs="Arial" w:hint="eastAsia"/>
          <w:bCs/>
          <w:color w:val="000000" w:themeColor="text1"/>
        </w:rPr>
        <w:t xml:space="preserve"> </w:t>
      </w:r>
      <w:r w:rsidR="00BD5A7F" w:rsidRPr="00A57B3C">
        <w:rPr>
          <w:rFonts w:ascii="Arial" w:eastAsiaTheme="minorEastAsia" w:hAnsi="Arial" w:cs="Arial"/>
          <w:bCs/>
          <w:color w:val="000000" w:themeColor="text1"/>
        </w:rPr>
        <w:t xml:space="preserve">Uptake under High Emissions in the Southern Ocean. </w:t>
      </w:r>
      <w:r w:rsidR="00BD5A7F" w:rsidRPr="00A57B3C">
        <w:rPr>
          <w:rFonts w:ascii="Arial" w:eastAsiaTheme="minorEastAsia" w:hAnsi="Arial" w:cs="Arial"/>
          <w:bCs/>
          <w:i/>
          <w:iCs/>
          <w:color w:val="000000" w:themeColor="text1"/>
        </w:rPr>
        <w:t>Annual Review of Marine Science</w:t>
      </w:r>
      <w:r w:rsidR="00BD5A7F" w:rsidRPr="00A57B3C">
        <w:rPr>
          <w:rFonts w:ascii="Arial" w:eastAsiaTheme="minorEastAsia" w:hAnsi="Arial" w:cs="Arial"/>
          <w:bCs/>
          <w:color w:val="000000" w:themeColor="text1"/>
        </w:rPr>
        <w:t xml:space="preserve">. </w:t>
      </w:r>
    </w:p>
    <w:p w14:paraId="1354B68E" w14:textId="71376749" w:rsidR="00BD5A7F" w:rsidRPr="00533C71" w:rsidRDefault="00A57B3C" w:rsidP="00BD5A7F">
      <w:pPr>
        <w:widowControl/>
        <w:spacing w:after="120" w:line="312" w:lineRule="auto"/>
        <w:rPr>
          <w:rFonts w:ascii="Arial" w:eastAsiaTheme="minorEastAsia" w:hAnsi="Arial" w:cs="Arial"/>
          <w:bCs/>
          <w:color w:val="000000" w:themeColor="text1"/>
        </w:rPr>
      </w:pPr>
      <w:r w:rsidRPr="00087257">
        <w:rPr>
          <w:rFonts w:ascii="Arial" w:eastAsiaTheme="minorEastAsia" w:hAnsi="Arial" w:cs="Arial"/>
          <w:b/>
          <w:color w:val="000000" w:themeColor="text1"/>
        </w:rPr>
        <w:t>Fassbender et al., 2022:</w:t>
      </w:r>
      <w:r w:rsidRPr="00087257">
        <w:rPr>
          <w:rFonts w:ascii="Arial" w:eastAsiaTheme="minorEastAsia" w:hAnsi="Arial" w:cs="Arial"/>
          <w:bCs/>
          <w:color w:val="000000" w:themeColor="text1"/>
        </w:rPr>
        <w:t xml:space="preserve"> </w:t>
      </w:r>
      <w:r w:rsidR="00BD5A7F" w:rsidRPr="00087257">
        <w:rPr>
          <w:rFonts w:ascii="Arial" w:eastAsiaTheme="minorEastAsia" w:hAnsi="Arial" w:cs="Arial"/>
          <w:bCs/>
          <w:color w:val="000000" w:themeColor="text1"/>
        </w:rPr>
        <w:t xml:space="preserve">Fassbender, A. J., et al. </w:t>
      </w:r>
      <w:r w:rsidR="00BD5A7F" w:rsidRPr="00533C71">
        <w:rPr>
          <w:rFonts w:ascii="Arial" w:eastAsiaTheme="minorEastAsia" w:hAnsi="Arial" w:cs="Arial"/>
          <w:bCs/>
          <w:color w:val="000000" w:themeColor="text1"/>
        </w:rPr>
        <w:t xml:space="preserve">(2022). Mixed layer depth and the rectified seasonal cycle of </w:t>
      </w:r>
      <w:r w:rsidR="00BD1300" w:rsidRPr="00533C71">
        <w:rPr>
          <w:rFonts w:ascii="Arial" w:eastAsiaTheme="minorEastAsia" w:hAnsi="Arial" w:cs="Arial" w:hint="eastAsia"/>
          <w:bCs/>
          <w:color w:val="000000" w:themeColor="text1"/>
        </w:rPr>
        <w:t>p</w:t>
      </w:r>
      <w:r w:rsidR="00BD5A7F" w:rsidRPr="00533C71">
        <w:rPr>
          <w:rFonts w:ascii="Arial" w:eastAsiaTheme="minorEastAsia" w:hAnsi="Arial" w:cs="Arial"/>
          <w:bCs/>
          <w:color w:val="000000" w:themeColor="text1"/>
        </w:rPr>
        <w:t>CO</w:t>
      </w:r>
      <w:r w:rsidR="00BD1300" w:rsidRPr="00533C71">
        <w:rPr>
          <w:rFonts w:ascii="Arial" w:eastAsiaTheme="minorEastAsia" w:hAnsi="Arial" w:cs="Arial" w:hint="eastAsia"/>
          <w:bCs/>
          <w:color w:val="000000" w:themeColor="text1"/>
          <w:vertAlign w:val="subscript"/>
        </w:rPr>
        <w:t>2</w:t>
      </w:r>
      <w:r w:rsidR="00BD5A7F" w:rsidRPr="00533C71">
        <w:rPr>
          <w:rFonts w:ascii="Arial" w:eastAsiaTheme="minorEastAsia" w:hAnsi="Arial" w:cs="Arial"/>
          <w:bCs/>
          <w:color w:val="000000" w:themeColor="text1"/>
        </w:rPr>
        <w:t xml:space="preserve"> in ocean biogeochemical models. </w:t>
      </w:r>
      <w:r w:rsidR="00BD5A7F" w:rsidRPr="00533C71">
        <w:rPr>
          <w:rFonts w:ascii="Arial" w:eastAsiaTheme="minorEastAsia" w:hAnsi="Arial" w:cs="Arial"/>
          <w:bCs/>
          <w:i/>
          <w:iCs/>
          <w:color w:val="000000" w:themeColor="text1"/>
        </w:rPr>
        <w:t>Global Biogeochemical Cycles</w:t>
      </w:r>
      <w:r w:rsidR="00BD5A7F" w:rsidRPr="00533C71">
        <w:rPr>
          <w:rFonts w:ascii="Arial" w:eastAsiaTheme="minorEastAsia" w:hAnsi="Arial" w:cs="Arial"/>
          <w:bCs/>
          <w:color w:val="000000" w:themeColor="text1"/>
        </w:rPr>
        <w:t xml:space="preserve">. </w:t>
      </w:r>
    </w:p>
    <w:p w14:paraId="0A0DBCF4" w14:textId="77777777" w:rsidR="00A57B3C" w:rsidRDefault="00A57B3C" w:rsidP="00A1578D">
      <w:pPr>
        <w:widowControl/>
        <w:spacing w:after="120" w:line="312" w:lineRule="auto"/>
        <w:jc w:val="left"/>
        <w:rPr>
          <w:rFonts w:ascii="Arial" w:eastAsiaTheme="minorEastAsia" w:hAnsi="Arial" w:cs="Arial"/>
          <w:bCs/>
          <w:color w:val="0070C0"/>
        </w:rPr>
      </w:pPr>
    </w:p>
    <w:p w14:paraId="23BABC4C" w14:textId="61643C16" w:rsidR="00DA5B09" w:rsidRPr="00533C71" w:rsidRDefault="00A57B3C" w:rsidP="00A57B3C">
      <w:pPr>
        <w:widowControl/>
        <w:spacing w:after="120" w:line="312" w:lineRule="auto"/>
        <w:rPr>
          <w:rFonts w:ascii="Arial" w:eastAsiaTheme="minorEastAsia" w:hAnsi="Arial" w:cs="Arial"/>
          <w:bCs/>
          <w:color w:val="0070C0"/>
        </w:rPr>
      </w:pPr>
      <w:commentRangeStart w:id="210"/>
      <w:r w:rsidRPr="00A57B3C">
        <w:rPr>
          <w:rFonts w:ascii="Arial" w:eastAsiaTheme="minorEastAsia" w:hAnsi="Arial" w:cs="Arial" w:hint="eastAsia"/>
          <w:b/>
          <w:color w:val="0070C0"/>
          <w:u w:val="single"/>
        </w:rPr>
        <w:t>Response:</w:t>
      </w:r>
      <w:commentRangeEnd w:id="210"/>
      <w:r w:rsidR="003A3C23">
        <w:rPr>
          <w:rStyle w:val="CommentReference"/>
          <w:rFonts w:ascii="Arial" w:eastAsiaTheme="minorEastAsia" w:hAnsi="Arial" w:cs="Arial" w:hint="eastAsia"/>
          <w:bCs/>
          <w:color w:val="0070C0"/>
          <w:sz w:val="22"/>
          <w:szCs w:val="22"/>
        </w:rPr>
        <w:commentReference w:id="210"/>
      </w:r>
      <w:r>
        <w:rPr>
          <w:rFonts w:ascii="Arial" w:eastAsiaTheme="minorEastAsia" w:hAnsi="Arial" w:cs="Arial" w:hint="eastAsia"/>
          <w:bCs/>
          <w:color w:val="0070C0"/>
        </w:rPr>
        <w:t xml:space="preserve"> </w:t>
      </w:r>
      <w:r w:rsidRPr="00A57B3C">
        <w:rPr>
          <w:rFonts w:ascii="Arial" w:eastAsiaTheme="minorEastAsia" w:hAnsi="Arial" w:cs="Arial"/>
          <w:bCs/>
          <w:color w:val="0070C0"/>
        </w:rPr>
        <w:t>We thank the reviewer for providing these references. We have incorporated all of them into the manuscript</w:t>
      </w:r>
      <w:ins w:id="211" w:author="Jerry Tjiputra" w:date="2026-10-04T23:32:00Z">
        <w:r w:rsidR="003A5E3B">
          <w:rPr>
            <w:rFonts w:ascii="Arial" w:eastAsiaTheme="minorEastAsia" w:hAnsi="Arial" w:cs="Arial"/>
            <w:bCs/>
            <w:color w:val="0070C0"/>
          </w:rPr>
          <w:t xml:space="preserve">. </w:t>
        </w:r>
      </w:ins>
      <w:del w:id="212" w:author="Jerry Tjiputra" w:date="2026-10-04T23:32:00Z">
        <w:r w:rsidDel="003A5E3B">
          <w:rPr>
            <w:rFonts w:ascii="Arial" w:eastAsiaTheme="minorEastAsia" w:hAnsi="Arial" w:cs="Arial" w:hint="eastAsia"/>
            <w:bCs/>
            <w:color w:val="0070C0"/>
          </w:rPr>
          <w:delText>, but</w:delText>
        </w:r>
        <w:r w:rsidRPr="00A57B3C" w:rsidDel="003A5E3B">
          <w:rPr>
            <w:rFonts w:ascii="Arial" w:eastAsiaTheme="minorEastAsia" w:hAnsi="Arial" w:cs="Arial"/>
            <w:bCs/>
            <w:color w:val="0070C0"/>
          </w:rPr>
          <w:delText xml:space="preserve"> </w:delText>
        </w:r>
        <w:r w:rsidDel="003A5E3B">
          <w:rPr>
            <w:rFonts w:ascii="Arial" w:eastAsiaTheme="minorEastAsia" w:hAnsi="Arial" w:cs="Arial" w:hint="eastAsia"/>
            <w:bCs/>
            <w:color w:val="0070C0"/>
          </w:rPr>
          <w:delText>r</w:delText>
        </w:r>
        <w:r w:rsidRPr="00A57B3C" w:rsidDel="003A5E3B">
          <w:rPr>
            <w:rFonts w:ascii="Arial" w:eastAsiaTheme="minorEastAsia" w:hAnsi="Arial" w:cs="Arial"/>
            <w:bCs/>
            <w:color w:val="0070C0"/>
          </w:rPr>
          <w:delText xml:space="preserve">egarding Lenton et al. </w:delText>
        </w:r>
        <w:r w:rsidDel="003A5E3B">
          <w:rPr>
            <w:rFonts w:ascii="Arial" w:eastAsiaTheme="minorEastAsia" w:hAnsi="Arial" w:cs="Arial" w:hint="eastAsia"/>
            <w:bCs/>
            <w:color w:val="0070C0"/>
          </w:rPr>
          <w:delText>(</w:delText>
        </w:r>
        <w:r w:rsidRPr="00A57B3C" w:rsidDel="003A5E3B">
          <w:rPr>
            <w:rFonts w:ascii="Arial" w:eastAsiaTheme="minorEastAsia" w:hAnsi="Arial" w:cs="Arial"/>
            <w:bCs/>
            <w:color w:val="0070C0"/>
          </w:rPr>
          <w:delText>2013</w:delText>
        </w:r>
        <w:r w:rsidDel="003A5E3B">
          <w:rPr>
            <w:rFonts w:ascii="Arial" w:eastAsiaTheme="minorEastAsia" w:hAnsi="Arial" w:cs="Arial" w:hint="eastAsia"/>
            <w:bCs/>
            <w:color w:val="0070C0"/>
          </w:rPr>
          <w:delText>)</w:delText>
        </w:r>
        <w:r w:rsidRPr="00A57B3C" w:rsidDel="003A5E3B">
          <w:rPr>
            <w:rFonts w:ascii="Arial" w:eastAsiaTheme="minorEastAsia" w:hAnsi="Arial" w:cs="Arial"/>
            <w:bCs/>
            <w:color w:val="0070C0"/>
          </w:rPr>
          <w:delText>, w</w:delText>
        </w:r>
      </w:del>
      <w:ins w:id="213" w:author="Jerry Tjiputra" w:date="2026-10-04T23:32:00Z">
        <w:r w:rsidR="003A5E3B">
          <w:rPr>
            <w:rFonts w:ascii="Arial" w:eastAsiaTheme="minorEastAsia" w:hAnsi="Arial" w:cs="Arial"/>
            <w:bCs/>
            <w:color w:val="0070C0"/>
          </w:rPr>
          <w:t>W</w:t>
        </w:r>
      </w:ins>
      <w:r w:rsidRPr="00A57B3C">
        <w:rPr>
          <w:rFonts w:ascii="Arial" w:eastAsiaTheme="minorEastAsia" w:hAnsi="Arial" w:cs="Arial"/>
          <w:bCs/>
          <w:color w:val="0070C0"/>
        </w:rPr>
        <w:t xml:space="preserve">e were unable to locate the </w:t>
      </w:r>
      <w:ins w:id="214" w:author="Jerry Tjiputra" w:date="2026-10-04T23:32:00Z">
        <w:r w:rsidR="003A5E3B">
          <w:rPr>
            <w:rFonts w:ascii="Arial" w:eastAsiaTheme="minorEastAsia" w:hAnsi="Arial" w:cs="Arial"/>
            <w:bCs/>
            <w:color w:val="0070C0"/>
          </w:rPr>
          <w:t xml:space="preserve">above </w:t>
        </w:r>
        <w:proofErr w:type="spellStart"/>
        <w:r w:rsidR="003A5E3B">
          <w:rPr>
            <w:rFonts w:ascii="Arial" w:eastAsiaTheme="minorEastAsia" w:hAnsi="Arial" w:cs="Arial"/>
            <w:bCs/>
            <w:color w:val="0070C0"/>
          </w:rPr>
          <w:t>Lenton</w:t>
        </w:r>
        <w:proofErr w:type="spellEnd"/>
        <w:r w:rsidR="003A5E3B">
          <w:rPr>
            <w:rFonts w:ascii="Arial" w:eastAsiaTheme="minorEastAsia" w:hAnsi="Arial" w:cs="Arial"/>
            <w:bCs/>
            <w:color w:val="0070C0"/>
          </w:rPr>
          <w:t xml:space="preserve"> et al. (2013) </w:t>
        </w:r>
      </w:ins>
      <w:r w:rsidRPr="00A57B3C">
        <w:rPr>
          <w:rFonts w:ascii="Arial" w:eastAsiaTheme="minorEastAsia" w:hAnsi="Arial" w:cs="Arial"/>
          <w:bCs/>
          <w:color w:val="0070C0"/>
        </w:rPr>
        <w:t>paper</w:t>
      </w:r>
      <w:ins w:id="215" w:author="Jerry Tjiputra" w:date="2026-10-04T23:32:00Z">
        <w:r w:rsidR="003A5E3B">
          <w:rPr>
            <w:rFonts w:ascii="Arial" w:eastAsiaTheme="minorEastAsia" w:hAnsi="Arial" w:cs="Arial"/>
            <w:bCs/>
            <w:color w:val="0070C0"/>
          </w:rPr>
          <w:t>.</w:t>
        </w:r>
      </w:ins>
      <w:del w:id="216" w:author="Jerry Tjiputra" w:date="2026-10-04T23:33:00Z">
        <w:r w:rsidRPr="00A57B3C" w:rsidDel="003A5E3B">
          <w:rPr>
            <w:rFonts w:ascii="Arial" w:eastAsiaTheme="minorEastAsia" w:hAnsi="Arial" w:cs="Arial"/>
            <w:bCs/>
            <w:color w:val="0070C0"/>
          </w:rPr>
          <w:delText xml:space="preserve"> </w:delText>
        </w:r>
        <w:r w:rsidDel="003A5E3B">
          <w:rPr>
            <w:rFonts w:ascii="Arial" w:eastAsiaTheme="minorEastAsia" w:hAnsi="Arial" w:cs="Arial" w:hint="eastAsia"/>
            <w:bCs/>
            <w:color w:val="0070C0"/>
          </w:rPr>
          <w:delText xml:space="preserve">entitled </w:delText>
        </w:r>
        <w:r w:rsidDel="003A5E3B">
          <w:rPr>
            <w:rFonts w:ascii="Arial" w:eastAsiaTheme="minorEastAsia" w:hAnsi="Arial" w:cs="Arial"/>
            <w:bCs/>
            <w:color w:val="0070C0"/>
          </w:rPr>
          <w:delText>“</w:delText>
        </w:r>
        <w:r w:rsidRPr="00A57B3C" w:rsidDel="003A5E3B">
          <w:rPr>
            <w:rFonts w:ascii="Arial" w:eastAsiaTheme="minorEastAsia" w:hAnsi="Arial" w:cs="Arial"/>
            <w:bCs/>
            <w:color w:val="0070C0"/>
          </w:rPr>
          <w:delText>Evaluation of marine pCO2 campaigns and biogeochemical models in the Southern Ocean</w:delText>
        </w:r>
        <w:r w:rsidDel="003A5E3B">
          <w:rPr>
            <w:rFonts w:ascii="Arial" w:eastAsiaTheme="minorEastAsia" w:hAnsi="Arial" w:cs="Arial"/>
            <w:bCs/>
            <w:color w:val="0070C0"/>
          </w:rPr>
          <w:delText>”</w:delText>
        </w:r>
        <w:r w:rsidRPr="00A57B3C" w:rsidDel="003A5E3B">
          <w:rPr>
            <w:rFonts w:ascii="Arial" w:eastAsiaTheme="minorEastAsia" w:hAnsi="Arial" w:cs="Arial"/>
            <w:bCs/>
            <w:color w:val="0070C0"/>
          </w:rPr>
          <w:delText>.</w:delText>
        </w:r>
      </w:del>
      <w:r w:rsidRPr="00A57B3C">
        <w:rPr>
          <w:rFonts w:ascii="Arial" w:eastAsiaTheme="minorEastAsia" w:hAnsi="Arial" w:cs="Arial"/>
          <w:bCs/>
          <w:color w:val="0070C0"/>
        </w:rPr>
        <w:t xml:space="preserve"> If the reviewer </w:t>
      </w:r>
      <w:ins w:id="217" w:author="Jerry Tjiputra" w:date="2026-10-04T23:33:00Z">
        <w:r w:rsidR="003A5E3B">
          <w:rPr>
            <w:rFonts w:ascii="Arial" w:eastAsiaTheme="minorEastAsia" w:hAnsi="Arial" w:cs="Arial"/>
            <w:bCs/>
            <w:color w:val="0070C0"/>
          </w:rPr>
          <w:t>wa</w:t>
        </w:r>
      </w:ins>
      <w:del w:id="218" w:author="Jerry Tjiputra" w:date="2026-10-04T23:33:00Z">
        <w:r w:rsidRPr="00A57B3C" w:rsidDel="003A5E3B">
          <w:rPr>
            <w:rFonts w:ascii="Arial" w:eastAsiaTheme="minorEastAsia" w:hAnsi="Arial" w:cs="Arial"/>
            <w:bCs/>
            <w:color w:val="0070C0"/>
          </w:rPr>
          <w:delText>i</w:delText>
        </w:r>
      </w:del>
      <w:r w:rsidRPr="00A57B3C">
        <w:rPr>
          <w:rFonts w:ascii="Arial" w:eastAsiaTheme="minorEastAsia" w:hAnsi="Arial" w:cs="Arial"/>
          <w:bCs/>
          <w:color w:val="0070C0"/>
        </w:rPr>
        <w:t xml:space="preserve">s instead referring to </w:t>
      </w:r>
      <w:proofErr w:type="spellStart"/>
      <w:r w:rsidRPr="00A57B3C">
        <w:rPr>
          <w:rFonts w:ascii="Arial" w:eastAsiaTheme="minorEastAsia" w:hAnsi="Arial" w:cs="Arial"/>
          <w:bCs/>
          <w:color w:val="0070C0"/>
        </w:rPr>
        <w:t>Lenton</w:t>
      </w:r>
      <w:proofErr w:type="spellEnd"/>
      <w:r w:rsidRPr="00A57B3C">
        <w:rPr>
          <w:rFonts w:ascii="Arial" w:eastAsiaTheme="minorEastAsia" w:hAnsi="Arial" w:cs="Arial"/>
          <w:bCs/>
          <w:color w:val="0070C0"/>
        </w:rPr>
        <w:t xml:space="preserve"> et al. (2013), </w:t>
      </w:r>
      <w:r>
        <w:rPr>
          <w:rFonts w:ascii="Arial" w:eastAsiaTheme="minorEastAsia" w:hAnsi="Arial" w:cs="Arial"/>
          <w:bCs/>
          <w:color w:val="0070C0"/>
        </w:rPr>
        <w:t>“</w:t>
      </w:r>
      <w:r w:rsidRPr="00A57B3C">
        <w:rPr>
          <w:rFonts w:ascii="Arial" w:eastAsiaTheme="minorEastAsia" w:hAnsi="Arial" w:cs="Arial"/>
          <w:bCs/>
          <w:color w:val="0070C0"/>
        </w:rPr>
        <w:t>Sea–air CO2 fluxes in the Southern Ocean for the period 1990–2009</w:t>
      </w:r>
      <w:r>
        <w:rPr>
          <w:rFonts w:ascii="Arial" w:eastAsiaTheme="minorEastAsia" w:hAnsi="Arial" w:cs="Arial"/>
          <w:bCs/>
          <w:color w:val="0070C0"/>
        </w:rPr>
        <w:t>”</w:t>
      </w:r>
      <w:r w:rsidRPr="00A57B3C">
        <w:rPr>
          <w:rFonts w:ascii="Arial" w:eastAsiaTheme="minorEastAsia" w:hAnsi="Arial" w:cs="Arial"/>
          <w:bCs/>
          <w:color w:val="0070C0"/>
        </w:rPr>
        <w:t xml:space="preserve"> (</w:t>
      </w:r>
      <w:proofErr w:type="spellStart"/>
      <w:r w:rsidRPr="00722381">
        <w:rPr>
          <w:rFonts w:ascii="Arial" w:eastAsiaTheme="minorEastAsia" w:hAnsi="Arial" w:cs="Arial"/>
          <w:bCs/>
          <w:color w:val="0070C0"/>
        </w:rPr>
        <w:t>Biogeosciences</w:t>
      </w:r>
      <w:proofErr w:type="spellEnd"/>
      <w:r w:rsidRPr="00722381">
        <w:rPr>
          <w:rFonts w:ascii="Arial" w:eastAsiaTheme="minorEastAsia" w:hAnsi="Arial" w:cs="Arial"/>
          <w:bCs/>
          <w:color w:val="0070C0"/>
        </w:rPr>
        <w:t>, 10</w:t>
      </w:r>
      <w:r w:rsidRPr="00A57B3C">
        <w:rPr>
          <w:rFonts w:ascii="Arial" w:eastAsiaTheme="minorEastAsia" w:hAnsi="Arial" w:cs="Arial"/>
          <w:bCs/>
          <w:color w:val="0070C0"/>
        </w:rPr>
        <w:t xml:space="preserve">(6), 4037–4054, https://doi.org/10.5194/bg-10-4037-2013), we have </w:t>
      </w:r>
      <w:del w:id="219" w:author="Jerry Tjiputra" w:date="2026-10-04T23:33:00Z">
        <w:r w:rsidRPr="00A57B3C" w:rsidDel="003A5E3B">
          <w:rPr>
            <w:rFonts w:ascii="Arial" w:eastAsiaTheme="minorEastAsia" w:hAnsi="Arial" w:cs="Arial"/>
            <w:bCs/>
            <w:color w:val="0070C0"/>
          </w:rPr>
          <w:delText xml:space="preserve">already </w:delText>
        </w:r>
      </w:del>
      <w:r w:rsidRPr="00A57B3C">
        <w:rPr>
          <w:rFonts w:ascii="Arial" w:eastAsiaTheme="minorEastAsia" w:hAnsi="Arial" w:cs="Arial"/>
          <w:bCs/>
          <w:color w:val="0070C0"/>
        </w:rPr>
        <w:t>cited this paper in the manuscript</w:t>
      </w:r>
      <w:del w:id="220" w:author="Jerry Tjiputra" w:date="2026-10-04T23:32:00Z">
        <w:r w:rsidRPr="00A57B3C" w:rsidDel="003A5E3B">
          <w:rPr>
            <w:rFonts w:ascii="Arial" w:eastAsiaTheme="minorEastAsia" w:hAnsi="Arial" w:cs="Arial"/>
            <w:bCs/>
            <w:color w:val="0070C0"/>
          </w:rPr>
          <w:delText xml:space="preserve"> as well</w:delText>
        </w:r>
      </w:del>
      <w:r w:rsidRPr="00A57B3C">
        <w:rPr>
          <w:rFonts w:ascii="Arial" w:eastAsiaTheme="minorEastAsia" w:hAnsi="Arial" w:cs="Arial"/>
          <w:bCs/>
          <w:color w:val="0070C0"/>
        </w:rPr>
        <w:t>.</w:t>
      </w:r>
    </w:p>
    <w:p w14:paraId="4F677F72" w14:textId="4118D760" w:rsidR="000E1CAC" w:rsidRPr="00533C71" w:rsidRDefault="000E1CAC">
      <w:pPr>
        <w:widowControl/>
        <w:spacing w:after="0" w:line="240" w:lineRule="auto"/>
        <w:jc w:val="left"/>
        <w:rPr>
          <w:rFonts w:ascii="Arial" w:eastAsiaTheme="minorEastAsia" w:hAnsi="Arial" w:cs="Arial"/>
          <w:b/>
          <w:color w:val="000000" w:themeColor="text1"/>
        </w:rPr>
      </w:pPr>
      <w:r w:rsidRPr="00533C71">
        <w:rPr>
          <w:rFonts w:ascii="Arial" w:eastAsiaTheme="minorEastAsia" w:hAnsi="Arial" w:cs="Arial"/>
          <w:b/>
          <w:color w:val="000000" w:themeColor="text1"/>
        </w:rPr>
        <w:br w:type="page"/>
      </w:r>
    </w:p>
    <w:p w14:paraId="7A9C13EA" w14:textId="77777777" w:rsidR="000E1CAC" w:rsidRPr="00533C71" w:rsidRDefault="000E1CAC" w:rsidP="000E1CAC">
      <w:pPr>
        <w:widowControl/>
        <w:spacing w:after="120" w:line="312" w:lineRule="auto"/>
        <w:jc w:val="center"/>
        <w:rPr>
          <w:rFonts w:ascii="Arial" w:eastAsia="Times New Roman" w:hAnsi="Arial" w:cs="Arial"/>
          <w:b/>
          <w:color w:val="000000" w:themeColor="text1"/>
        </w:rPr>
      </w:pPr>
      <w:bookmarkStart w:id="221" w:name="OLE_LINK3"/>
      <w:bookmarkStart w:id="222" w:name="OLE_LINK1"/>
      <w:r w:rsidRPr="00533C71">
        <w:rPr>
          <w:rFonts w:ascii="Arial" w:eastAsia="Times New Roman" w:hAnsi="Arial" w:cs="Arial"/>
          <w:b/>
          <w:color w:val="000000" w:themeColor="text1"/>
        </w:rPr>
        <w:lastRenderedPageBreak/>
        <w:t>Reviewer #3 Evaluations:</w:t>
      </w:r>
    </w:p>
    <w:p w14:paraId="50B4F836"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Recommendation: </w:t>
      </w:r>
      <w:r w:rsidRPr="00533C71">
        <w:rPr>
          <w:rFonts w:eastAsia="Times New Roman" w:cs="Arial"/>
          <w:b/>
          <w:color w:val="000000" w:themeColor="text1"/>
          <w:sz w:val="22"/>
        </w:rPr>
        <w:t>Return to author for minor revisions</w:t>
      </w:r>
    </w:p>
    <w:p w14:paraId="49A3015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Significant: </w:t>
      </w:r>
      <w:r w:rsidRPr="00533C71">
        <w:rPr>
          <w:rFonts w:eastAsia="Times New Roman" w:cs="Arial"/>
          <w:b/>
          <w:color w:val="000000" w:themeColor="text1"/>
          <w:sz w:val="22"/>
        </w:rPr>
        <w:t>Yes, the paper is a significant contribution and worthy of prompt publication.</w:t>
      </w:r>
    </w:p>
    <w:p w14:paraId="0D782D25"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Supported: </w:t>
      </w:r>
      <w:r w:rsidRPr="00533C71">
        <w:rPr>
          <w:rFonts w:eastAsia="Times New Roman" w:cs="Arial"/>
          <w:b/>
          <w:color w:val="000000" w:themeColor="text1"/>
          <w:sz w:val="22"/>
        </w:rPr>
        <w:t>Yes</w:t>
      </w:r>
    </w:p>
    <w:p w14:paraId="5668AE8B"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Referencing: </w:t>
      </w:r>
      <w:r w:rsidRPr="00533C71">
        <w:rPr>
          <w:rFonts w:eastAsia="Times New Roman" w:cs="Arial"/>
          <w:b/>
          <w:color w:val="000000" w:themeColor="text1"/>
          <w:sz w:val="22"/>
        </w:rPr>
        <w:t>Yes</w:t>
      </w:r>
    </w:p>
    <w:p w14:paraId="08FCFCF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Quality: </w:t>
      </w:r>
      <w:r w:rsidRPr="00533C71">
        <w:rPr>
          <w:rFonts w:eastAsia="Times New Roman" w:cs="Arial"/>
          <w:b/>
          <w:color w:val="000000" w:themeColor="text1"/>
          <w:sz w:val="22"/>
        </w:rPr>
        <w:t>Yes, it is well-written, logically organized, and the figures and tables are appropriate.</w:t>
      </w:r>
    </w:p>
    <w:p w14:paraId="6C823E5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Data: </w:t>
      </w:r>
      <w:r w:rsidRPr="00533C71">
        <w:rPr>
          <w:rFonts w:eastAsia="Times New Roman" w:cs="Arial"/>
          <w:b/>
          <w:color w:val="000000" w:themeColor="text1"/>
          <w:sz w:val="22"/>
        </w:rPr>
        <w:t>Yes</w:t>
      </w:r>
    </w:p>
    <w:p w14:paraId="5B9F686D" w14:textId="77777777" w:rsidR="000E1CAC" w:rsidRPr="00533C71" w:rsidRDefault="000E1CAC" w:rsidP="000E1CAC">
      <w:pPr>
        <w:pStyle w:val="ListParagraph"/>
        <w:widowControl/>
        <w:numPr>
          <w:ilvl w:val="0"/>
          <w:numId w:val="17"/>
        </w:numPr>
        <w:jc w:val="left"/>
        <w:rPr>
          <w:rFonts w:eastAsia="Times New Roman" w:cs="Arial"/>
          <w:b/>
          <w:color w:val="000000" w:themeColor="text1"/>
          <w:sz w:val="22"/>
        </w:rPr>
      </w:pPr>
      <w:r w:rsidRPr="00533C71">
        <w:rPr>
          <w:rFonts w:eastAsia="Times New Roman" w:cs="Arial"/>
          <w:bCs/>
          <w:color w:val="000000" w:themeColor="text1"/>
          <w:sz w:val="22"/>
        </w:rPr>
        <w:t xml:space="preserve">Accurate Key Points: </w:t>
      </w:r>
      <w:r w:rsidRPr="00533C71">
        <w:rPr>
          <w:rFonts w:eastAsia="Times New Roman" w:cs="Arial"/>
          <w:b/>
          <w:color w:val="000000" w:themeColor="text1"/>
          <w:sz w:val="22"/>
        </w:rPr>
        <w:t>Yes</w:t>
      </w:r>
    </w:p>
    <w:p w14:paraId="0D75F425"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5797509F" w14:textId="14C1297E" w:rsidR="000E1CAC" w:rsidRPr="00533C71" w:rsidRDefault="000E1CAC" w:rsidP="000E1CAC">
      <w:pPr>
        <w:widowControl/>
        <w:spacing w:after="120" w:line="312" w:lineRule="auto"/>
        <w:jc w:val="left"/>
        <w:rPr>
          <w:rFonts w:ascii="Arial" w:eastAsiaTheme="minorEastAsia" w:hAnsi="Arial" w:cs="Arial"/>
          <w:b/>
          <w:color w:val="000000" w:themeColor="text1"/>
        </w:rPr>
      </w:pPr>
      <w:r w:rsidRPr="00533C71">
        <w:rPr>
          <w:rFonts w:ascii="Arial" w:eastAsia="Times New Roman" w:hAnsi="Arial" w:cs="Arial"/>
          <w:b/>
          <w:color w:val="000000" w:themeColor="text1"/>
        </w:rPr>
        <w:t>Reviewer #3 (Formal Review for Author (shown to authors)):</w:t>
      </w:r>
    </w:p>
    <w:p w14:paraId="62FCC7DE" w14:textId="77777777" w:rsidR="000E1CAC" w:rsidRPr="00533C71" w:rsidRDefault="000E1CAC" w:rsidP="000E1CAC">
      <w:pPr>
        <w:widowControl/>
        <w:spacing w:after="120" w:line="312" w:lineRule="auto"/>
        <w:jc w:val="left"/>
        <w:rPr>
          <w:rFonts w:ascii="Arial" w:eastAsia="Times New Roman" w:hAnsi="Arial" w:cs="Arial"/>
          <w:b/>
          <w:color w:val="000000" w:themeColor="text1"/>
        </w:rPr>
      </w:pPr>
    </w:p>
    <w:p w14:paraId="168C685E" w14:textId="77777777" w:rsidR="000E1CAC" w:rsidRPr="00533C71" w:rsidRDefault="000E1CAC" w:rsidP="000E1CAC">
      <w:pPr>
        <w:spacing w:after="120" w:line="312" w:lineRule="auto"/>
        <w:rPr>
          <w:rFonts w:ascii="Arial" w:eastAsia="Times New Roman" w:hAnsi="Arial" w:cs="Arial"/>
          <w:bCs/>
          <w:color w:val="000000" w:themeColor="text1"/>
        </w:rPr>
      </w:pPr>
      <w:bookmarkStart w:id="223" w:name="OLE_LINK13"/>
      <w:r w:rsidRPr="00533C71">
        <w:rPr>
          <w:rFonts w:ascii="Arial" w:eastAsia="Times New Roman" w:hAnsi="Arial" w:cs="Arial"/>
          <w:bCs/>
          <w:color w:val="000000" w:themeColor="text1"/>
        </w:rPr>
        <w:t>This manuscript examines 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flux in the Southern Ocean and determines the causes of bias across CMIP6 models. While thermal pCO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is an important driver for 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flux seasonality, the nonthermal pCO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component also plays an important role and is a key source of model bias against observations. The non-thermal pCO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biased were further investigated to be connected to biases in DIC and its vertical distribution. The manuscript clearly proves the importance of improving subsurface processes, such as the DIC gradient, in order to improve the simulation of surface 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uptake. While this paper is focused on the Southern Ocean, its insight is applicable to other regions such as the subpolar North Atlantic.</w:t>
      </w:r>
    </w:p>
    <w:p w14:paraId="238C9406" w14:textId="77777777" w:rsidR="000E1CAC" w:rsidRPr="00533C71" w:rsidRDefault="000E1CAC" w:rsidP="000E1CAC">
      <w:pPr>
        <w:spacing w:after="120" w:line="312" w:lineRule="auto"/>
        <w:rPr>
          <w:rFonts w:ascii="Arial" w:eastAsia="Times New Roman" w:hAnsi="Arial" w:cs="Arial"/>
          <w:bCs/>
          <w:color w:val="000000" w:themeColor="text1"/>
        </w:rPr>
      </w:pPr>
    </w:p>
    <w:p w14:paraId="631774A8"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My comments are focused on the few times the text clarity could be improved, or to check whether there was a typo or a misunderstanding of the science. Two aspects warrant attention. First, the results presented in Figure 7 do not match the interpretation of variables with high correlation with fgCO</w:t>
      </w:r>
      <w:r w:rsidRPr="00533C71">
        <w:rPr>
          <w:rFonts w:ascii="Arial" w:eastAsia="Times New Roman" w:hAnsi="Arial" w:cs="Arial"/>
          <w:bCs/>
          <w:color w:val="000000" w:themeColor="text1"/>
          <w:vertAlign w:val="subscript"/>
        </w:rPr>
        <w:t>2</w:t>
      </w:r>
      <w:r w:rsidRPr="00533C71">
        <w:rPr>
          <w:rFonts w:ascii="Arial" w:eastAsia="Times New Roman" w:hAnsi="Arial" w:cs="Arial"/>
          <w:bCs/>
          <w:color w:val="000000" w:themeColor="text1"/>
        </w:rPr>
        <w:t xml:space="preserve"> in the Results and Discussion sections.</w:t>
      </w:r>
    </w:p>
    <w:p w14:paraId="15E34001" w14:textId="77777777" w:rsidR="000E1CAC" w:rsidRPr="00533C71" w:rsidRDefault="000E1CAC" w:rsidP="000E1CAC">
      <w:pPr>
        <w:spacing w:after="120" w:line="312" w:lineRule="auto"/>
        <w:rPr>
          <w:rFonts w:ascii="Arial" w:eastAsia="Times New Roman" w:hAnsi="Arial" w:cs="Arial"/>
          <w:bCs/>
          <w:color w:val="000000" w:themeColor="text1"/>
        </w:rPr>
      </w:pPr>
    </w:p>
    <w:p w14:paraId="4A1B1A37"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t xml:space="preserve">Secondly, the CMIP6 time series were split into many different combinations of averages in order to calculate the Pearson correlation between the seasonal modulation of the DIC gradient against variables of DIC, MLD and </w:t>
      </w:r>
      <w:proofErr w:type="spellStart"/>
      <w:r w:rsidRPr="00533C71">
        <w:rPr>
          <w:rFonts w:ascii="Arial" w:eastAsia="Times New Roman" w:hAnsi="Arial" w:cs="Arial"/>
          <w:bCs/>
          <w:color w:val="000000" w:themeColor="text1"/>
        </w:rPr>
        <w:t>dDIC</w:t>
      </w:r>
      <w:proofErr w:type="spellEnd"/>
      <w:r w:rsidRPr="00533C71">
        <w:rPr>
          <w:rFonts w:ascii="Arial" w:eastAsia="Times New Roman" w:hAnsi="Arial" w:cs="Arial"/>
          <w:bCs/>
          <w:color w:val="000000" w:themeColor="text1"/>
        </w:rPr>
        <w:t xml:space="preserve">/dz. While I appreciate the </w:t>
      </w:r>
      <w:proofErr w:type="gramStart"/>
      <w:r w:rsidRPr="00533C71">
        <w:rPr>
          <w:rFonts w:ascii="Arial" w:eastAsia="Times New Roman" w:hAnsi="Arial" w:cs="Arial"/>
          <w:bCs/>
          <w:color w:val="000000" w:themeColor="text1"/>
        </w:rPr>
        <w:t>R</w:t>
      </w:r>
      <w:proofErr w:type="gramEnd"/>
      <w:r w:rsidRPr="00533C71">
        <w:rPr>
          <w:rFonts w:ascii="Arial" w:eastAsia="Times New Roman" w:hAnsi="Arial" w:cs="Arial"/>
          <w:bCs/>
          <w:color w:val="000000" w:themeColor="text1"/>
        </w:rPr>
        <w:t xml:space="preserve"> correlation is an intuitive metric for readers, I would encourage the authors to use the full monthly time series in a cross-correlation to determine the lag of correlation between the time series of the different variables. Also, a multi-way ANOVA would distinguish the seasonal variations within a model from the between model variations in a more elegant result.</w:t>
      </w:r>
    </w:p>
    <w:p w14:paraId="0CC97E22" w14:textId="77777777" w:rsidR="000E1CAC" w:rsidRPr="00533C71" w:rsidRDefault="000E1CAC" w:rsidP="000E1CAC">
      <w:pPr>
        <w:spacing w:after="120" w:line="312" w:lineRule="auto"/>
        <w:rPr>
          <w:rFonts w:ascii="Arial" w:eastAsia="Times New Roman" w:hAnsi="Arial" w:cs="Arial"/>
          <w:bCs/>
          <w:color w:val="000000" w:themeColor="text1"/>
        </w:rPr>
      </w:pPr>
    </w:p>
    <w:p w14:paraId="28F8A323" w14:textId="77777777" w:rsidR="000E1CAC" w:rsidRPr="00533C71" w:rsidRDefault="000E1CAC" w:rsidP="000E1CAC">
      <w:pPr>
        <w:spacing w:after="120" w:line="312" w:lineRule="auto"/>
        <w:rPr>
          <w:rFonts w:ascii="Arial" w:eastAsia="Times New Roman" w:hAnsi="Arial" w:cs="Arial"/>
          <w:bCs/>
          <w:color w:val="000000" w:themeColor="text1"/>
        </w:rPr>
      </w:pPr>
      <w:r w:rsidRPr="00533C71">
        <w:rPr>
          <w:rFonts w:ascii="Arial" w:eastAsia="Times New Roman" w:hAnsi="Arial" w:cs="Arial"/>
          <w:bCs/>
          <w:color w:val="000000" w:themeColor="text1"/>
        </w:rPr>
        <w:lastRenderedPageBreak/>
        <w:t xml:space="preserve">Overall, the authors wrote a fantastic paper. I especially appreciated the Figures; clearly a lot of work and detail was done to make figures that were easy to grasp and depicted the science points clearly that didn't require the text, but the text </w:t>
      </w:r>
      <w:proofErr w:type="gramStart"/>
      <w:r w:rsidRPr="00533C71">
        <w:rPr>
          <w:rFonts w:ascii="Arial" w:eastAsia="Times New Roman" w:hAnsi="Arial" w:cs="Arial"/>
          <w:bCs/>
          <w:color w:val="000000" w:themeColor="text1"/>
        </w:rPr>
        <w:t>were</w:t>
      </w:r>
      <w:proofErr w:type="gramEnd"/>
      <w:r w:rsidRPr="00533C71">
        <w:rPr>
          <w:rFonts w:ascii="Arial" w:eastAsia="Times New Roman" w:hAnsi="Arial" w:cs="Arial"/>
          <w:bCs/>
          <w:color w:val="000000" w:themeColor="text1"/>
        </w:rPr>
        <w:t xml:space="preserve"> also well written to walk the reader through. Overall, the content was communicated very well, with great flow.</w:t>
      </w:r>
    </w:p>
    <w:bookmarkEnd w:id="223"/>
    <w:p w14:paraId="659745D0" w14:textId="77777777" w:rsidR="000E1CAC" w:rsidRPr="00533C71" w:rsidRDefault="000E1CAC" w:rsidP="000E1CAC">
      <w:pPr>
        <w:spacing w:after="120" w:line="312" w:lineRule="auto"/>
        <w:rPr>
          <w:rFonts w:ascii="Arial" w:eastAsia="Times New Roman" w:hAnsi="Arial" w:cs="Arial"/>
          <w:bCs/>
          <w:color w:val="000000" w:themeColor="text1"/>
        </w:rPr>
      </w:pPr>
    </w:p>
    <w:p w14:paraId="5D742BC8" w14:textId="124E4852" w:rsidR="006C7900" w:rsidRPr="00533C71" w:rsidRDefault="006C7900" w:rsidP="006C790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Dear </w:t>
      </w:r>
      <w:proofErr w:type="gramStart"/>
      <w:r w:rsidRPr="00533C71">
        <w:rPr>
          <w:rFonts w:ascii="Arial" w:eastAsiaTheme="minorEastAsia" w:hAnsi="Arial" w:cs="Arial"/>
          <w:bCs/>
          <w:color w:val="0070C0"/>
        </w:rPr>
        <w:t>Reviewer</w:t>
      </w:r>
      <w:proofErr w:type="gramEnd"/>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3</w:t>
      </w:r>
      <w:r w:rsidRPr="00533C71">
        <w:rPr>
          <w:rFonts w:ascii="Arial" w:eastAsiaTheme="minorEastAsia" w:hAnsi="Arial" w:cs="Arial"/>
          <w:bCs/>
          <w:color w:val="0070C0"/>
        </w:rPr>
        <w:t>,</w:t>
      </w:r>
    </w:p>
    <w:p w14:paraId="1132FFC1" w14:textId="77777777" w:rsidR="006C7900" w:rsidRPr="00533C71" w:rsidRDefault="006C7900" w:rsidP="006C7900">
      <w:pPr>
        <w:spacing w:after="120" w:line="312" w:lineRule="auto"/>
        <w:rPr>
          <w:rFonts w:ascii="Arial" w:eastAsiaTheme="minorEastAsia" w:hAnsi="Arial" w:cs="Arial"/>
          <w:bCs/>
          <w:color w:val="0070C0"/>
        </w:rPr>
      </w:pPr>
    </w:p>
    <w:p w14:paraId="6D721C64" w14:textId="47913B83" w:rsidR="006C7900" w:rsidRPr="00533C71" w:rsidRDefault="006C7900" w:rsidP="006C790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We thank the reviewer for the very encouraging and constructive comments that helped us substantially improve the clarity and rigor of our analysis. Below we address the two </w:t>
      </w:r>
      <w:r w:rsidR="00DD2563" w:rsidRPr="00533C71">
        <w:rPr>
          <w:rFonts w:ascii="Arial" w:eastAsiaTheme="minorEastAsia" w:hAnsi="Arial" w:cs="Arial"/>
          <w:bCs/>
          <w:color w:val="0070C0"/>
        </w:rPr>
        <w:t xml:space="preserve">summary </w:t>
      </w:r>
      <w:r w:rsidRPr="00533C71">
        <w:rPr>
          <w:rFonts w:ascii="Arial" w:eastAsiaTheme="minorEastAsia" w:hAnsi="Arial" w:cs="Arial"/>
          <w:bCs/>
          <w:color w:val="0070C0"/>
        </w:rPr>
        <w:t>comments</w:t>
      </w:r>
      <w:r w:rsidR="00DD2563" w:rsidRPr="00533C71">
        <w:rPr>
          <w:rFonts w:ascii="Arial" w:eastAsiaTheme="minorEastAsia" w:hAnsi="Arial" w:cs="Arial"/>
          <w:bCs/>
          <w:color w:val="0070C0"/>
        </w:rPr>
        <w:t xml:space="preserve"> above</w:t>
      </w:r>
      <w:r w:rsidRPr="00533C71">
        <w:rPr>
          <w:rFonts w:ascii="Arial" w:eastAsiaTheme="minorEastAsia" w:hAnsi="Arial" w:cs="Arial"/>
          <w:bCs/>
          <w:color w:val="0070C0"/>
        </w:rPr>
        <w:t>.</w:t>
      </w:r>
    </w:p>
    <w:p w14:paraId="4DB811E7" w14:textId="77777777" w:rsidR="006C7900" w:rsidRPr="00533C71" w:rsidRDefault="006C7900" w:rsidP="006C7900">
      <w:pPr>
        <w:spacing w:after="120" w:line="312" w:lineRule="auto"/>
        <w:rPr>
          <w:rFonts w:ascii="Arial" w:eastAsiaTheme="minorEastAsia" w:hAnsi="Arial" w:cs="Arial"/>
          <w:bCs/>
          <w:color w:val="0070C0"/>
        </w:rPr>
      </w:pPr>
    </w:p>
    <w:p w14:paraId="2993A236" w14:textId="77777777" w:rsidR="006C7900" w:rsidRPr="00533C71" w:rsidRDefault="006C7900" w:rsidP="006C7900">
      <w:pPr>
        <w:spacing w:after="120" w:line="312" w:lineRule="auto"/>
        <w:rPr>
          <w:rFonts w:ascii="Arial" w:eastAsiaTheme="minorEastAsia" w:hAnsi="Arial" w:cs="Arial"/>
          <w:b/>
          <w:color w:val="0070C0"/>
        </w:rPr>
      </w:pPr>
      <w:r w:rsidRPr="00533C71">
        <w:rPr>
          <w:rFonts w:ascii="Arial" w:eastAsiaTheme="minorEastAsia" w:hAnsi="Arial" w:cs="Arial"/>
          <w:b/>
          <w:color w:val="0070C0"/>
        </w:rPr>
        <w:t>1. Consistency between Figure 7 and the interpretation in the text</w:t>
      </w:r>
    </w:p>
    <w:p w14:paraId="663F5A52" w14:textId="2630923F" w:rsidR="00CE21C9" w:rsidRPr="00533C71" w:rsidRDefault="00CE21C9" w:rsidP="00EF1686">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As </w:t>
      </w:r>
      <w:r w:rsidR="00DD2563" w:rsidRPr="00533C71">
        <w:rPr>
          <w:rFonts w:ascii="Arial" w:eastAsiaTheme="minorEastAsia" w:hAnsi="Arial" w:cs="Arial"/>
          <w:bCs/>
          <w:color w:val="0070C0"/>
        </w:rPr>
        <w:t>also</w:t>
      </w:r>
      <w:r w:rsidRPr="00533C71">
        <w:rPr>
          <w:rFonts w:ascii="Arial" w:eastAsiaTheme="minorEastAsia" w:hAnsi="Arial" w:cs="Arial"/>
          <w:bCs/>
          <w:color w:val="0070C0"/>
        </w:rPr>
        <w:t xml:space="preserve"> noted</w:t>
      </w:r>
      <w:r w:rsidR="00914FD8" w:rsidRPr="00533C71">
        <w:rPr>
          <w:rFonts w:ascii="Arial" w:eastAsiaTheme="minorEastAsia" w:hAnsi="Arial" w:cs="Arial" w:hint="eastAsia"/>
          <w:bCs/>
          <w:color w:val="0070C0"/>
        </w:rPr>
        <w:t xml:space="preserve"> in</w:t>
      </w:r>
      <w:r w:rsidR="00722381">
        <w:rPr>
          <w:rFonts w:ascii="Arial" w:eastAsiaTheme="minorEastAsia" w:hAnsi="Arial" w:cs="Arial" w:hint="eastAsia"/>
          <w:bCs/>
          <w:color w:val="0070C0"/>
        </w:rPr>
        <w:t xml:space="preserve"> the </w:t>
      </w:r>
      <w:r w:rsidR="00722381" w:rsidRPr="00722381">
        <w:rPr>
          <w:rFonts w:ascii="Arial" w:eastAsiaTheme="minorEastAsia" w:hAnsi="Arial" w:cs="Arial" w:hint="eastAsia"/>
          <w:b/>
          <w:color w:val="0070C0"/>
        </w:rPr>
        <w:t>Reviewer</w:t>
      </w:r>
      <w:r w:rsidR="00722381" w:rsidRPr="00722381">
        <w:rPr>
          <w:rFonts w:ascii="Arial" w:eastAsiaTheme="minorEastAsia" w:hAnsi="Arial" w:cs="Arial"/>
          <w:b/>
          <w:color w:val="0070C0"/>
        </w:rPr>
        <w:t>’</w:t>
      </w:r>
      <w:r w:rsidR="00722381" w:rsidRPr="00722381">
        <w:rPr>
          <w:rFonts w:ascii="Arial" w:eastAsiaTheme="minorEastAsia" w:hAnsi="Arial" w:cs="Arial" w:hint="eastAsia"/>
          <w:b/>
          <w:color w:val="0070C0"/>
        </w:rPr>
        <w:t>s</w:t>
      </w:r>
      <w:r w:rsidR="00914FD8" w:rsidRPr="00533C71">
        <w:rPr>
          <w:rFonts w:ascii="Arial" w:eastAsiaTheme="minorEastAsia" w:hAnsi="Arial" w:cs="Arial" w:hint="eastAsia"/>
          <w:bCs/>
          <w:color w:val="0070C0"/>
        </w:rPr>
        <w:t xml:space="preserve"> </w:t>
      </w:r>
      <w:r w:rsidR="00914FD8" w:rsidRPr="00533C71">
        <w:rPr>
          <w:rFonts w:ascii="Arial" w:eastAsiaTheme="minorEastAsia" w:hAnsi="Arial" w:cs="Arial" w:hint="eastAsia"/>
          <w:b/>
          <w:color w:val="0070C0"/>
        </w:rPr>
        <w:t>Major Comment 8</w:t>
      </w:r>
      <w:r w:rsidRPr="00533C71">
        <w:rPr>
          <w:rFonts w:ascii="Arial" w:eastAsiaTheme="minorEastAsia" w:hAnsi="Arial" w:cs="Arial"/>
          <w:bCs/>
          <w:color w:val="0070C0"/>
        </w:rPr>
        <w:t>, the order of variables discussed in the text as having the strongest correlation with inter-model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w:t>
      </w:r>
      <w:proofErr w:type="spellStart"/>
      <w:r w:rsidRPr="00533C71">
        <w:rPr>
          <w:rFonts w:ascii="Arial" w:eastAsiaTheme="minorEastAsia" w:hAnsi="Arial" w:cs="Arial"/>
          <w:bCs/>
          <w:color w:val="0070C0"/>
        </w:rPr>
        <w:t>nRMSE</w:t>
      </w:r>
      <w:proofErr w:type="spellEnd"/>
      <w:r w:rsidRPr="00533C71">
        <w:rPr>
          <w:rFonts w:ascii="Arial" w:eastAsiaTheme="minorEastAsia" w:hAnsi="Arial" w:cs="Arial"/>
          <w:bCs/>
          <w:color w:val="0070C0"/>
        </w:rPr>
        <w:t xml:space="preserve">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surface DIC, and NPP) does not match the order in </w:t>
      </w:r>
      <w:r w:rsidRPr="00460583">
        <w:rPr>
          <w:rFonts w:ascii="Arial" w:eastAsiaTheme="minorEastAsia" w:hAnsi="Arial" w:cs="Arial"/>
          <w:b/>
          <w:color w:val="0070C0"/>
        </w:rPr>
        <w:t>Figure 7</w:t>
      </w:r>
      <w:r w:rsidRPr="00533C71">
        <w:rPr>
          <w:rFonts w:ascii="Arial" w:eastAsiaTheme="minorEastAsia" w:hAnsi="Arial" w:cs="Arial"/>
          <w:bCs/>
          <w:color w:val="0070C0"/>
        </w:rPr>
        <w:t xml:space="preserve">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w:t>
      </w:r>
      <m:oMath>
        <m:sSubSup>
          <m:sSubSupPr>
            <m:ctrlPr>
              <w:rPr>
                <w:rFonts w:ascii="Cambria Math" w:hAnsi="Cambria Math" w:cs="Arial"/>
                <w:iCs/>
                <w:color w:val="0070C0"/>
              </w:rPr>
            </m:ctrlPr>
          </m:sSubSupPr>
          <m:e>
            <m:r>
              <m:rPr>
                <m:sty m:val="p"/>
              </m:rPr>
              <w:rPr>
                <w:rFonts w:ascii="Cambria Math" w:hAnsi="Cambria Math" w:cs="Arial"/>
                <w:color w:val="0070C0"/>
              </w:rPr>
              <m:t>pCO</m:t>
            </m:r>
          </m:e>
          <m:sub>
            <m:r>
              <m:rPr>
                <m:sty m:val="p"/>
              </m:rPr>
              <w:rPr>
                <w:rFonts w:ascii="Cambria Math" w:hAnsi="Cambria Math" w:cs="Arial"/>
                <w:color w:val="0070C0"/>
              </w:rPr>
              <m:t>2</m:t>
            </m:r>
          </m:sub>
          <m:sup>
            <m:r>
              <m:rPr>
                <m:sty m:val="p"/>
              </m:rPr>
              <w:rPr>
                <w:rFonts w:ascii="Cambria Math" w:hAnsi="Cambria Math" w:cs="Arial"/>
                <w:color w:val="0070C0"/>
              </w:rPr>
              <m:t>NT</m:t>
            </m:r>
          </m:sup>
        </m:sSubSup>
      </m:oMath>
      <w:r w:rsidRPr="00533C71">
        <w:rPr>
          <w:rFonts w:ascii="Arial" w:eastAsiaTheme="minorEastAsia" w:hAnsi="Arial" w:cs="Arial"/>
          <w:bCs/>
          <w:color w:val="0070C0"/>
        </w:rPr>
        <w:t>, nDIC, DIC, NPP). We apologize for this.</w:t>
      </w:r>
    </w:p>
    <w:p w14:paraId="0C531243" w14:textId="77777777" w:rsidR="00914FD8" w:rsidRPr="00533C71" w:rsidRDefault="00914FD8" w:rsidP="00EF1686">
      <w:pPr>
        <w:spacing w:after="120" w:line="312" w:lineRule="auto"/>
        <w:ind w:leftChars="100" w:left="220"/>
        <w:rPr>
          <w:rFonts w:ascii="Arial" w:eastAsiaTheme="minorEastAsia" w:hAnsi="Arial" w:cs="Arial"/>
          <w:bCs/>
          <w:color w:val="0070C0"/>
        </w:rPr>
      </w:pPr>
    </w:p>
    <w:p w14:paraId="3C1601D3" w14:textId="3D14F345" w:rsidR="006C7900" w:rsidRPr="00533C71" w:rsidRDefault="00460583" w:rsidP="00EF1686">
      <w:pPr>
        <w:spacing w:after="120" w:line="312" w:lineRule="auto"/>
        <w:ind w:leftChars="100" w:left="220"/>
        <w:rPr>
          <w:rFonts w:ascii="Arial" w:eastAsiaTheme="minorEastAsia" w:hAnsi="Arial" w:cs="Arial"/>
          <w:bCs/>
          <w:color w:val="0070C0"/>
        </w:rPr>
      </w:pPr>
      <w:r w:rsidRPr="00460583">
        <w:rPr>
          <w:rFonts w:ascii="Arial" w:eastAsiaTheme="minorEastAsia" w:hAnsi="Arial" w:cs="Arial"/>
          <w:bCs/>
          <w:color w:val="0070C0"/>
        </w:rPr>
        <w:t>This analysis</w:t>
      </w:r>
      <w:r>
        <w:rPr>
          <w:rFonts w:ascii="Arial" w:eastAsiaTheme="minorEastAsia" w:hAnsi="Arial" w:cs="Arial" w:hint="eastAsia"/>
          <w:bCs/>
          <w:color w:val="0070C0"/>
        </w:rPr>
        <w:t xml:space="preserve"> of </w:t>
      </w:r>
      <w:r w:rsidRPr="00460583">
        <w:rPr>
          <w:rFonts w:ascii="Arial" w:eastAsiaTheme="minorEastAsia" w:hAnsi="Arial" w:cs="Arial" w:hint="eastAsia"/>
          <w:b/>
          <w:color w:val="0070C0"/>
        </w:rPr>
        <w:t>Figure 7</w:t>
      </w:r>
      <w:r w:rsidRPr="00460583">
        <w:rPr>
          <w:rFonts w:ascii="Arial" w:eastAsiaTheme="minorEastAsia" w:hAnsi="Arial" w:cs="Arial"/>
          <w:bCs/>
          <w:color w:val="0070C0"/>
        </w:rPr>
        <w:t xml:space="preserve"> quantitatively identifies which non-thermal variables contribute most strongly to inter-model F</w:t>
      </w:r>
      <w:r w:rsidRPr="00460583">
        <w:rPr>
          <w:rFonts w:ascii="Arial" w:eastAsiaTheme="minorEastAsia" w:hAnsi="Arial" w:cs="Arial"/>
          <w:bCs/>
          <w:color w:val="0070C0"/>
          <w:vertAlign w:val="subscript"/>
        </w:rPr>
        <w:t>CO2</w:t>
      </w:r>
      <w:r w:rsidRPr="00460583">
        <w:rPr>
          <w:rFonts w:ascii="Arial" w:eastAsiaTheme="minorEastAsia" w:hAnsi="Arial" w:cs="Arial"/>
          <w:bCs/>
          <w:color w:val="0070C0"/>
        </w:rPr>
        <w:t xml:space="preserve"> biases. As model spread is substantially larger in the non-thermal than thermal component, the ranking</w:t>
      </w:r>
      <w:r>
        <w:rPr>
          <w:rFonts w:ascii="Arial" w:eastAsiaTheme="minorEastAsia" w:hAnsi="Arial" w:cs="Arial" w:hint="eastAsia"/>
          <w:bCs/>
          <w:color w:val="0070C0"/>
        </w:rPr>
        <w:t xml:space="preserve"> </w:t>
      </w:r>
      <w:r>
        <w:rPr>
          <w:rFonts w:ascii="Arial" w:eastAsiaTheme="minorEastAsia" w:hAnsi="Arial" w:cs="Arial"/>
          <w:bCs/>
          <w:color w:val="0070C0"/>
        </w:rPr>
        <w:t>in the</w:t>
      </w:r>
      <w:r>
        <w:rPr>
          <w:rFonts w:ascii="Arial" w:eastAsiaTheme="minorEastAsia" w:hAnsi="Arial" w:cs="Arial" w:hint="eastAsia"/>
          <w:bCs/>
          <w:color w:val="0070C0"/>
        </w:rPr>
        <w:t xml:space="preserve"> text</w:t>
      </w:r>
      <w:r w:rsidRPr="00460583">
        <w:rPr>
          <w:rFonts w:ascii="Arial" w:eastAsiaTheme="minorEastAsia" w:hAnsi="Arial" w:cs="Arial"/>
          <w:bCs/>
          <w:color w:val="0070C0"/>
        </w:rPr>
        <w:t xml:space="preserve"> was intended for non-thermal variables only, and we have rephrased the relevant sentences accordingly</w:t>
      </w:r>
      <w:r w:rsidR="006C7900" w:rsidRPr="00533C71">
        <w:rPr>
          <w:rFonts w:ascii="Arial" w:eastAsiaTheme="minorEastAsia" w:hAnsi="Arial" w:cs="Arial"/>
          <w:bCs/>
          <w:color w:val="0070C0"/>
        </w:rPr>
        <w:t xml:space="preserve"> </w:t>
      </w:r>
      <w:r w:rsidR="00EF1686" w:rsidRPr="00533C71">
        <w:rPr>
          <w:rFonts w:ascii="Arial" w:eastAsiaTheme="minorEastAsia" w:hAnsi="Arial" w:cs="Arial" w:hint="eastAsia"/>
          <w:bCs/>
          <w:color w:val="0070C0"/>
        </w:rPr>
        <w:t xml:space="preserve">(see </w:t>
      </w:r>
      <w:r w:rsidR="00EF1686" w:rsidRPr="00533C71">
        <w:rPr>
          <w:rFonts w:ascii="Arial" w:eastAsiaTheme="minorEastAsia" w:hAnsi="Arial" w:cs="Arial" w:hint="eastAsia"/>
          <w:b/>
          <w:color w:val="0070C0"/>
        </w:rPr>
        <w:t>Response to</w:t>
      </w:r>
      <w:r w:rsidR="00EF1686" w:rsidRPr="00533C71">
        <w:rPr>
          <w:rFonts w:ascii="Arial" w:eastAsiaTheme="minorEastAsia" w:hAnsi="Arial" w:cs="Arial" w:hint="eastAsia"/>
          <w:bCs/>
          <w:color w:val="0070C0"/>
        </w:rPr>
        <w:t xml:space="preserve"> </w:t>
      </w:r>
      <w:r w:rsidR="00EF1686" w:rsidRPr="00533C71">
        <w:rPr>
          <w:rFonts w:ascii="Arial" w:eastAsiaTheme="minorEastAsia" w:hAnsi="Arial" w:cs="Arial" w:hint="eastAsia"/>
          <w:b/>
          <w:color w:val="0070C0"/>
        </w:rPr>
        <w:t>Major Comment 8</w:t>
      </w:r>
      <w:r w:rsidR="00EF1686" w:rsidRPr="00533C71">
        <w:rPr>
          <w:rFonts w:ascii="Arial" w:eastAsiaTheme="minorEastAsia" w:hAnsi="Arial" w:cs="Arial" w:hint="eastAsia"/>
          <w:bCs/>
          <w:color w:val="0070C0"/>
        </w:rPr>
        <w:t>)</w:t>
      </w:r>
      <w:r w:rsidR="006C7900" w:rsidRPr="00533C71">
        <w:rPr>
          <w:rFonts w:ascii="Arial" w:eastAsiaTheme="minorEastAsia" w:hAnsi="Arial" w:cs="Arial"/>
          <w:bCs/>
          <w:color w:val="0070C0"/>
        </w:rPr>
        <w:t>.</w:t>
      </w:r>
    </w:p>
    <w:p w14:paraId="3350DD83" w14:textId="77777777" w:rsidR="006C7900" w:rsidRPr="00533C71" w:rsidRDefault="006C7900" w:rsidP="006C7900">
      <w:pPr>
        <w:spacing w:after="120" w:line="312" w:lineRule="auto"/>
        <w:rPr>
          <w:rFonts w:ascii="Arial" w:eastAsiaTheme="minorEastAsia" w:hAnsi="Arial" w:cs="Arial"/>
          <w:bCs/>
          <w:color w:val="0070C0"/>
        </w:rPr>
      </w:pPr>
    </w:p>
    <w:p w14:paraId="404EA69C" w14:textId="239A475F" w:rsidR="006C7900" w:rsidRPr="00533C71" w:rsidRDefault="006C7900" w:rsidP="006C7900">
      <w:pPr>
        <w:spacing w:after="120" w:line="312" w:lineRule="auto"/>
        <w:rPr>
          <w:rFonts w:ascii="Arial" w:eastAsiaTheme="minorEastAsia" w:hAnsi="Arial" w:cs="Arial"/>
          <w:b/>
          <w:color w:val="0070C0"/>
        </w:rPr>
      </w:pPr>
      <w:r w:rsidRPr="00533C71">
        <w:rPr>
          <w:rFonts w:ascii="Arial" w:eastAsiaTheme="minorEastAsia" w:hAnsi="Arial" w:cs="Arial"/>
          <w:b/>
          <w:color w:val="0070C0"/>
        </w:rPr>
        <w:t>2. Statistical methodology: cross-correlation and ANOVA</w:t>
      </w:r>
    </w:p>
    <w:p w14:paraId="3D4B5CC2" w14:textId="6EFB31A9" w:rsidR="006C7900" w:rsidRPr="00533C71" w:rsidRDefault="00722381" w:rsidP="00EF1686">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Our</w:t>
      </w:r>
      <w:r w:rsidR="00D977BF" w:rsidRPr="00533C71">
        <w:rPr>
          <w:rFonts w:ascii="Arial" w:eastAsiaTheme="minorEastAsia" w:hAnsi="Arial" w:cs="Arial"/>
          <w:bCs/>
          <w:color w:val="0070C0"/>
        </w:rPr>
        <w:t xml:space="preserve"> goal is to evaluate model biases in two key metrics: the climatological mean state and the climatological seasonal cycle</w:t>
      </w:r>
      <w:r w:rsidR="001D647E" w:rsidRPr="00533C71">
        <w:rPr>
          <w:rFonts w:ascii="Arial" w:eastAsiaTheme="minorEastAsia" w:hAnsi="Arial" w:cs="Arial"/>
          <w:bCs/>
          <w:color w:val="0070C0"/>
        </w:rPr>
        <w:t>, and hence</w:t>
      </w:r>
      <w:r w:rsidR="00D977BF" w:rsidRPr="00533C71">
        <w:rPr>
          <w:rFonts w:ascii="Arial" w:eastAsiaTheme="minorEastAsia" w:hAnsi="Arial" w:cs="Arial"/>
          <w:bCs/>
          <w:color w:val="0070C0"/>
        </w:rPr>
        <w:t xml:space="preserve"> analyses based on continuous time series, such as lag cross-correlation, were not included. That said, we agree that such analyses can offer valuable, more detailed insight into the specific sources of model error</w:t>
      </w:r>
      <w:r w:rsidR="001D647E" w:rsidRPr="00533C71">
        <w:rPr>
          <w:rFonts w:ascii="Arial" w:eastAsiaTheme="minorEastAsia" w:hAnsi="Arial" w:cs="Arial"/>
          <w:bCs/>
          <w:color w:val="0070C0"/>
        </w:rPr>
        <w:t>.</w:t>
      </w:r>
      <w:r w:rsidR="00D977BF" w:rsidRPr="00533C71">
        <w:rPr>
          <w:rFonts w:ascii="Arial" w:eastAsiaTheme="minorEastAsia" w:hAnsi="Arial" w:cs="Arial"/>
          <w:bCs/>
          <w:color w:val="0070C0"/>
        </w:rPr>
        <w:t xml:space="preserve"> Below we describe the additional analyses we performed in response to the reviewer</w:t>
      </w:r>
      <w:r>
        <w:rPr>
          <w:rFonts w:ascii="Arial" w:eastAsiaTheme="minorEastAsia" w:hAnsi="Arial" w:cs="Arial"/>
          <w:bCs/>
          <w:color w:val="0070C0"/>
        </w:rPr>
        <w:t>’</w:t>
      </w:r>
      <w:r w:rsidR="00D977BF" w:rsidRPr="00533C71">
        <w:rPr>
          <w:rFonts w:ascii="Arial" w:eastAsiaTheme="minorEastAsia" w:hAnsi="Arial" w:cs="Arial"/>
          <w:bCs/>
          <w:color w:val="0070C0"/>
        </w:rPr>
        <w:t>s suggestions.</w:t>
      </w:r>
    </w:p>
    <w:p w14:paraId="31851377" w14:textId="77777777" w:rsidR="00D977BF" w:rsidRPr="00533C71" w:rsidRDefault="00D977BF" w:rsidP="00EF1686">
      <w:pPr>
        <w:spacing w:after="120" w:line="312" w:lineRule="auto"/>
        <w:ind w:leftChars="100" w:left="220"/>
        <w:rPr>
          <w:rFonts w:ascii="Arial" w:eastAsiaTheme="minorEastAsia" w:hAnsi="Arial" w:cs="Arial"/>
          <w:bCs/>
          <w:color w:val="0070C0"/>
        </w:rPr>
      </w:pPr>
    </w:p>
    <w:p w14:paraId="7EBF0716" w14:textId="77777777" w:rsidR="00EF1686" w:rsidRPr="00533C71" w:rsidRDefault="006C7900" w:rsidP="00EF1686">
      <w:pPr>
        <w:pStyle w:val="ListParagraph"/>
        <w:numPr>
          <w:ilvl w:val="0"/>
          <w:numId w:val="30"/>
        </w:numPr>
        <w:rPr>
          <w:rFonts w:eastAsiaTheme="minorEastAsia" w:cs="Arial"/>
          <w:b/>
          <w:color w:val="0070C0"/>
          <w:sz w:val="22"/>
        </w:rPr>
      </w:pPr>
      <w:r w:rsidRPr="00533C71">
        <w:rPr>
          <w:rFonts w:eastAsiaTheme="minorEastAsia" w:cs="Arial"/>
          <w:b/>
          <w:color w:val="0070C0"/>
          <w:sz w:val="22"/>
        </w:rPr>
        <w:t xml:space="preserve">Cross-correlation analysis: </w:t>
      </w:r>
    </w:p>
    <w:p w14:paraId="6511DC39" w14:textId="232B9F5F" w:rsidR="00D977BF" w:rsidRPr="00533C71" w:rsidRDefault="00D977BF" w:rsidP="00A20826">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Following the reviewer’s suggestion, we performed a lag cross-correlation analysis between the detrended monthly time series of surface NPP and surface DIC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00460583">
        <w:rPr>
          <w:rFonts w:ascii="Arial" w:eastAsiaTheme="minorEastAsia" w:hAnsi="Arial" w:cs="Arial" w:hint="eastAsia"/>
          <w:bCs/>
          <w:color w:val="0070C0"/>
        </w:rPr>
        <w:t>;</w:t>
      </w:r>
      <w:r w:rsidRPr="00533C71">
        <w:rPr>
          <w:rFonts w:ascii="Arial" w:eastAsiaTheme="minorEastAsia" w:hAnsi="Arial" w:cs="Arial"/>
          <w:bCs/>
          <w:color w:val="0070C0"/>
        </w:rPr>
        <w:t xml:space="preserve"> </w:t>
      </w:r>
      <w:r w:rsidR="00460583">
        <w:rPr>
          <w:rFonts w:ascii="Arial" w:eastAsiaTheme="minorEastAsia" w:hAnsi="Arial" w:cs="Arial" w:hint="eastAsia"/>
          <w:b/>
          <w:color w:val="0070C0"/>
        </w:rPr>
        <w:t>R</w:t>
      </w:r>
      <w:r w:rsidRPr="00533C71">
        <w:rPr>
          <w:rFonts w:ascii="Arial" w:eastAsiaTheme="minorEastAsia" w:hAnsi="Arial" w:cs="Arial"/>
          <w:b/>
          <w:color w:val="0070C0"/>
        </w:rPr>
        <w:t>esponse to Major Comment 5</w:t>
      </w:r>
      <w:r w:rsidR="003A3C23">
        <w:rPr>
          <w:rFonts w:ascii="Arial" w:eastAsiaTheme="minorEastAsia" w:hAnsi="Arial" w:cs="Arial" w:hint="eastAsia"/>
          <w:bCs/>
          <w:color w:val="0070C0"/>
        </w:rPr>
        <w:t xml:space="preserve"> below</w:t>
      </w:r>
      <w:r w:rsidRPr="00533C71">
        <w:rPr>
          <w:rFonts w:ascii="Arial" w:eastAsiaTheme="minorEastAsia" w:hAnsi="Arial" w:cs="Arial"/>
          <w:bCs/>
          <w:color w:val="0070C0"/>
        </w:rPr>
        <w:t xml:space="preserve">). </w:t>
      </w:r>
      <w:r w:rsidR="00A20826" w:rsidRPr="00A20826">
        <w:rPr>
          <w:rFonts w:ascii="Arial" w:eastAsiaTheme="minorEastAsia" w:hAnsi="Arial" w:cs="Arial"/>
          <w:bCs/>
          <w:color w:val="0070C0"/>
        </w:rPr>
        <w:t xml:space="preserve">The observation-based cross-correlation peaks at a lag of ~+4 months, indicating that NPP leads DIC drawdown </w:t>
      </w:r>
      <w:r w:rsidR="00A20826" w:rsidRPr="00A20826">
        <w:rPr>
          <w:rFonts w:ascii="Arial" w:eastAsiaTheme="minorEastAsia" w:hAnsi="Arial" w:cs="Arial"/>
          <w:bCs/>
          <w:color w:val="0070C0"/>
        </w:rPr>
        <w:lastRenderedPageBreak/>
        <w:t>by about 4 months. This lagged relationship is broadly reproduced by most CMIP6 models, with the inter-model spread in lag timing consistent with the seasonal-cycle bias discussion in the manuscript (</w:t>
      </w:r>
      <w:r w:rsidR="00A20826" w:rsidRPr="00A20826">
        <w:rPr>
          <w:rFonts w:ascii="Arial" w:eastAsiaTheme="minorEastAsia" w:hAnsi="Arial" w:cs="Arial"/>
          <w:b/>
          <w:color w:val="0070C0"/>
        </w:rPr>
        <w:t>Page 13, Lines 355–358</w:t>
      </w:r>
      <w:r w:rsidR="00A20826" w:rsidRPr="00A20826">
        <w:rPr>
          <w:rFonts w:ascii="Arial" w:eastAsiaTheme="minorEastAsia" w:hAnsi="Arial" w:cs="Arial"/>
          <w:bCs/>
          <w:color w:val="0070C0"/>
        </w:rPr>
        <w:t xml:space="preserve">): models with an earlier, steeper post-peak NPP decline show a correspondingly shorter lag. </w:t>
      </w:r>
      <w:r w:rsidR="005D707E">
        <w:rPr>
          <w:rFonts w:ascii="Arial" w:eastAsiaTheme="minorEastAsia" w:hAnsi="Arial" w:cs="Arial" w:hint="eastAsia"/>
          <w:bCs/>
          <w:color w:val="0070C0"/>
        </w:rPr>
        <w:t>Thus, t</w:t>
      </w:r>
      <w:r w:rsidR="00A20826" w:rsidRPr="00A20826">
        <w:rPr>
          <w:rFonts w:ascii="Arial" w:eastAsiaTheme="minorEastAsia" w:hAnsi="Arial" w:cs="Arial"/>
          <w:bCs/>
          <w:color w:val="0070C0"/>
        </w:rPr>
        <w:t xml:space="preserve">his analysis further corroborates our finding that inter-model differences in the seasonal growth/decay rate of NPP are a key driver of phase differences in the simulated surface DIC seasonal cycle. </w:t>
      </w:r>
      <w:r w:rsidR="005D707E">
        <w:rPr>
          <w:rFonts w:ascii="Arial" w:eastAsiaTheme="minorEastAsia" w:hAnsi="Arial" w:cs="Arial" w:hint="eastAsia"/>
          <w:bCs/>
          <w:color w:val="0070C0"/>
        </w:rPr>
        <w:t>A</w:t>
      </w:r>
      <w:r w:rsidR="00A20826" w:rsidRPr="00A20826">
        <w:rPr>
          <w:rFonts w:ascii="Arial" w:eastAsiaTheme="minorEastAsia" w:hAnsi="Arial" w:cs="Arial"/>
          <w:bCs/>
          <w:color w:val="0070C0"/>
        </w:rPr>
        <w:t xml:space="preserve"> corresponding discussion</w:t>
      </w:r>
      <w:r w:rsidR="005D707E">
        <w:rPr>
          <w:rFonts w:ascii="Arial" w:eastAsiaTheme="minorEastAsia" w:hAnsi="Arial" w:cs="Arial" w:hint="eastAsia"/>
          <w:bCs/>
          <w:color w:val="0070C0"/>
        </w:rPr>
        <w:t xml:space="preserve"> around </w:t>
      </w:r>
      <w:r w:rsidR="005D707E" w:rsidRPr="005D707E">
        <w:rPr>
          <w:rFonts w:ascii="Arial" w:eastAsiaTheme="minorEastAsia" w:hAnsi="Arial" w:cs="Arial"/>
          <w:b/>
          <w:color w:val="0070C0"/>
        </w:rPr>
        <w:t>Figure S6</w:t>
      </w:r>
      <w:r w:rsidR="005D707E">
        <w:rPr>
          <w:rFonts w:ascii="Arial" w:eastAsiaTheme="minorEastAsia" w:hAnsi="Arial" w:cs="Arial" w:hint="eastAsia"/>
          <w:bCs/>
          <w:color w:val="0070C0"/>
        </w:rPr>
        <w:t xml:space="preserve"> has been added</w:t>
      </w:r>
      <w:r w:rsidR="00A20826" w:rsidRPr="00A20826">
        <w:rPr>
          <w:rFonts w:ascii="Arial" w:eastAsiaTheme="minorEastAsia" w:hAnsi="Arial" w:cs="Arial"/>
          <w:bCs/>
          <w:color w:val="0070C0"/>
        </w:rPr>
        <w:t xml:space="preserve"> on</w:t>
      </w:r>
      <w:r w:rsidR="00A20826">
        <w:rPr>
          <w:rFonts w:ascii="Arial" w:eastAsiaTheme="minorEastAsia" w:hAnsi="Arial" w:cs="Arial" w:hint="eastAsia"/>
          <w:bCs/>
          <w:color w:val="0070C0"/>
        </w:rPr>
        <w:t xml:space="preserve"> </w:t>
      </w:r>
      <w:r w:rsidR="00A20826" w:rsidRPr="00A20826">
        <w:rPr>
          <w:rFonts w:ascii="Arial" w:eastAsiaTheme="minorEastAsia" w:hAnsi="Arial" w:cs="Arial"/>
          <w:b/>
          <w:color w:val="0070C0"/>
        </w:rPr>
        <w:t>Page 14, Lines 363–366</w:t>
      </w:r>
      <w:r w:rsidR="00A20826">
        <w:rPr>
          <w:rFonts w:ascii="Arial" w:eastAsiaTheme="minorEastAsia" w:hAnsi="Arial" w:cs="Arial" w:hint="eastAsia"/>
          <w:bCs/>
          <w:color w:val="0070C0"/>
        </w:rPr>
        <w:t xml:space="preserve">. </w:t>
      </w:r>
    </w:p>
    <w:p w14:paraId="793A63CD" w14:textId="77777777" w:rsidR="00D977BF" w:rsidRPr="00533C71" w:rsidRDefault="00D977BF" w:rsidP="00D977BF">
      <w:pPr>
        <w:spacing w:after="120" w:line="312" w:lineRule="auto"/>
        <w:ind w:leftChars="100" w:left="220"/>
        <w:rPr>
          <w:rFonts w:ascii="Arial" w:eastAsiaTheme="minorEastAsia" w:hAnsi="Arial" w:cs="Arial"/>
          <w:bCs/>
          <w:color w:val="0070C0"/>
        </w:rPr>
      </w:pPr>
    </w:p>
    <w:p w14:paraId="4A920659" w14:textId="14ED6B42" w:rsidR="00D977BF" w:rsidRPr="00533C71" w:rsidRDefault="00D977BF" w:rsidP="00D977BF">
      <w:pPr>
        <w:pStyle w:val="ListParagraph"/>
        <w:numPr>
          <w:ilvl w:val="0"/>
          <w:numId w:val="30"/>
        </w:numPr>
        <w:rPr>
          <w:rFonts w:eastAsiaTheme="minorEastAsia" w:cs="Arial"/>
          <w:b/>
          <w:color w:val="0070C0"/>
          <w:sz w:val="22"/>
        </w:rPr>
      </w:pPr>
      <w:r w:rsidRPr="00533C71">
        <w:rPr>
          <w:rFonts w:eastAsiaTheme="minorEastAsia" w:cs="Arial"/>
          <w:b/>
          <w:color w:val="0070C0"/>
          <w:sz w:val="22"/>
        </w:rPr>
        <w:t>Variance-decomposition</w:t>
      </w:r>
      <w:r w:rsidR="00EF490C" w:rsidRPr="00533C71">
        <w:rPr>
          <w:rFonts w:eastAsiaTheme="minorEastAsia" w:cs="Arial"/>
          <w:b/>
          <w:color w:val="0070C0"/>
          <w:sz w:val="22"/>
        </w:rPr>
        <w:t xml:space="preserve"> (ANOVA-type)</w:t>
      </w:r>
      <w:r w:rsidRPr="00533C71">
        <w:rPr>
          <w:rFonts w:eastAsiaTheme="minorEastAsia" w:cs="Arial"/>
          <w:b/>
          <w:color w:val="0070C0"/>
          <w:sz w:val="22"/>
        </w:rPr>
        <w:t xml:space="preserve"> analysis: </w:t>
      </w:r>
    </w:p>
    <w:p w14:paraId="27663183" w14:textId="7F6988ED" w:rsidR="009A13A6" w:rsidRDefault="009A13A6" w:rsidP="00D977BF">
      <w:pPr>
        <w:spacing w:after="120" w:line="312" w:lineRule="auto"/>
        <w:ind w:leftChars="100" w:left="220"/>
        <w:rPr>
          <w:rFonts w:ascii="Arial" w:eastAsiaTheme="minorEastAsia" w:hAnsi="Arial" w:cs="Arial"/>
          <w:bCs/>
          <w:color w:val="0070C0"/>
        </w:rPr>
      </w:pPr>
      <w:bookmarkStart w:id="224" w:name="OLE_LINK29"/>
      <w:r w:rsidRPr="009A13A6">
        <w:rPr>
          <w:rFonts w:ascii="Arial" w:eastAsiaTheme="minorEastAsia" w:hAnsi="Arial" w:cs="Arial"/>
          <w:bCs/>
          <w:color w:val="0070C0"/>
        </w:rPr>
        <w:t>We also performed a variance-decomposition analysis of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surface DIC, surface NPP, and </w:t>
      </w:r>
      <w:proofErr w:type="spellStart"/>
      <w:r w:rsidRPr="009A13A6">
        <w:rPr>
          <w:rFonts w:ascii="Arial" w:eastAsiaTheme="minorEastAsia" w:hAnsi="Arial" w:cs="Arial"/>
          <w:bCs/>
          <w:color w:val="0070C0"/>
        </w:rPr>
        <w:t>dDIC</w:t>
      </w:r>
      <w:proofErr w:type="spellEnd"/>
      <w:r w:rsidRPr="009A13A6">
        <w:rPr>
          <w:rFonts w:ascii="Arial" w:eastAsiaTheme="minorEastAsia" w:hAnsi="Arial" w:cs="Arial"/>
          <w:bCs/>
          <w:color w:val="0070C0"/>
        </w:rPr>
        <w:t>/</w:t>
      </w:r>
      <w:proofErr w:type="spellStart"/>
      <w:r w:rsidRPr="009A13A6">
        <w:rPr>
          <w:rFonts w:ascii="Arial" w:eastAsiaTheme="minorEastAsia" w:hAnsi="Arial" w:cs="Arial"/>
          <w:bCs/>
          <w:color w:val="0070C0"/>
        </w:rPr>
        <w:t>dz</w:t>
      </w:r>
      <w:proofErr w:type="spellEnd"/>
      <w:r w:rsidRPr="009A13A6">
        <w:rPr>
          <w:rFonts w:ascii="Arial" w:eastAsiaTheme="minorEastAsia" w:hAnsi="Arial" w:cs="Arial"/>
          <w:bCs/>
          <w:color w:val="0070C0"/>
        </w:rPr>
        <w:t xml:space="preserve"> (</w:t>
      </w:r>
      <w:r w:rsidRPr="00060316">
        <w:rPr>
          <w:rFonts w:ascii="Arial" w:eastAsiaTheme="minorEastAsia" w:hAnsi="Arial" w:cs="Arial"/>
          <w:b/>
          <w:color w:val="0070C0"/>
        </w:rPr>
        <w:t>Figure S8</w:t>
      </w:r>
      <w:r w:rsidRPr="009A13A6">
        <w:rPr>
          <w:rFonts w:ascii="Arial" w:eastAsiaTheme="minorEastAsia" w:hAnsi="Arial" w:cs="Arial"/>
          <w:bCs/>
          <w:color w:val="0070C0"/>
        </w:rPr>
        <w:t xml:space="preserve">; </w:t>
      </w:r>
      <w:r w:rsidRPr="00060316">
        <w:rPr>
          <w:rFonts w:ascii="Arial" w:eastAsiaTheme="minorEastAsia" w:hAnsi="Arial" w:cs="Arial"/>
          <w:b/>
          <w:color w:val="0070C0"/>
        </w:rPr>
        <w:t>Response to Major Comment 5</w:t>
      </w:r>
      <w:r w:rsidR="003A3C23">
        <w:rPr>
          <w:rFonts w:ascii="Arial" w:eastAsiaTheme="minorEastAsia" w:hAnsi="Arial" w:cs="Arial" w:hint="eastAsia"/>
          <w:bCs/>
          <w:color w:val="0070C0"/>
        </w:rPr>
        <w:t xml:space="preserve"> below</w:t>
      </w:r>
      <w:r w:rsidRPr="009A13A6">
        <w:rPr>
          <w:rFonts w:ascii="Arial" w:eastAsiaTheme="minorEastAsia" w:hAnsi="Arial" w:cs="Arial"/>
          <w:bCs/>
          <w:color w:val="0070C0"/>
        </w:rPr>
        <w:t xml:space="preserve">), separating inter-model spread into mean-state and seasonal-amplitude contributions. Surface DIC and </w:t>
      </w:r>
      <w:proofErr w:type="spellStart"/>
      <w:r w:rsidRPr="009A13A6">
        <w:rPr>
          <w:rFonts w:ascii="Arial" w:eastAsiaTheme="minorEastAsia" w:hAnsi="Arial" w:cs="Arial"/>
          <w:bCs/>
          <w:color w:val="0070C0"/>
        </w:rPr>
        <w:t>dDIC</w:t>
      </w:r>
      <w:proofErr w:type="spellEnd"/>
      <w:r w:rsidRPr="009A13A6">
        <w:rPr>
          <w:rFonts w:ascii="Arial" w:eastAsiaTheme="minorEastAsia" w:hAnsi="Arial" w:cs="Arial"/>
          <w:bCs/>
          <w:color w:val="0070C0"/>
        </w:rPr>
        <w:t>/</w:t>
      </w:r>
      <w:proofErr w:type="spellStart"/>
      <w:r w:rsidRPr="009A13A6">
        <w:rPr>
          <w:rFonts w:ascii="Arial" w:eastAsiaTheme="minorEastAsia" w:hAnsi="Arial" w:cs="Arial"/>
          <w:bCs/>
          <w:color w:val="0070C0"/>
        </w:rPr>
        <w:t>dz</w:t>
      </w:r>
      <w:proofErr w:type="spellEnd"/>
      <w:r w:rsidRPr="009A13A6">
        <w:rPr>
          <w:rFonts w:ascii="Arial" w:eastAsiaTheme="minorEastAsia" w:hAnsi="Arial" w:cs="Arial"/>
          <w:bCs/>
          <w:color w:val="0070C0"/>
        </w:rPr>
        <w:t xml:space="preserve"> show greater inter-model disagreement in mean-state climatology than in seasonal amplitude, while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and NPP show the opposite pattern—providing a quantitative basis for distinguishing these two contributions to inter-model spread.</w:t>
      </w:r>
    </w:p>
    <w:p w14:paraId="2001C7FE" w14:textId="77777777" w:rsidR="009A13A6" w:rsidRDefault="009A13A6" w:rsidP="00D977BF">
      <w:pPr>
        <w:spacing w:after="120" w:line="312" w:lineRule="auto"/>
        <w:ind w:leftChars="100" w:left="220"/>
        <w:rPr>
          <w:rFonts w:ascii="Arial" w:eastAsiaTheme="minorEastAsia" w:hAnsi="Arial" w:cs="Arial"/>
          <w:bCs/>
          <w:color w:val="0070C0"/>
        </w:rPr>
      </w:pPr>
    </w:p>
    <w:p w14:paraId="20509214" w14:textId="3FE76BDF" w:rsidR="006C7900" w:rsidRPr="00533C71" w:rsidRDefault="009A13A6" w:rsidP="00D977BF">
      <w:pPr>
        <w:spacing w:after="120" w:line="312" w:lineRule="auto"/>
        <w:ind w:leftChars="100" w:left="220"/>
        <w:rPr>
          <w:rFonts w:ascii="Arial" w:eastAsiaTheme="minorEastAsia" w:hAnsi="Arial" w:cs="Arial"/>
          <w:bCs/>
          <w:color w:val="0070C0"/>
        </w:rPr>
      </w:pPr>
      <w:r w:rsidRPr="009A13A6">
        <w:rPr>
          <w:rFonts w:ascii="Arial" w:eastAsiaTheme="minorEastAsia" w:hAnsi="Arial" w:cs="Arial"/>
          <w:bCs/>
          <w:color w:val="0070C0"/>
        </w:rPr>
        <w:t>Since this variance decomposition confirms that the inter-model spread in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is predominantly driven by seasonal-cycle differences, we have </w:t>
      </w:r>
      <w:r>
        <w:rPr>
          <w:rFonts w:ascii="Arial" w:eastAsiaTheme="minorEastAsia" w:hAnsi="Arial" w:cs="Arial" w:hint="eastAsia"/>
          <w:bCs/>
          <w:color w:val="0070C0"/>
        </w:rPr>
        <w:t>added</w:t>
      </w:r>
      <w:r w:rsidRPr="009A13A6">
        <w:rPr>
          <w:rFonts w:ascii="Arial" w:eastAsiaTheme="minorEastAsia" w:hAnsi="Arial" w:cs="Arial"/>
          <w:bCs/>
          <w:color w:val="0070C0"/>
        </w:rPr>
        <w:t xml:space="preserve"> the discussion on the need to better constrain F</w:t>
      </w:r>
      <w:r w:rsidRPr="009A13A6">
        <w:rPr>
          <w:rFonts w:ascii="Arial" w:eastAsiaTheme="minorEastAsia" w:hAnsi="Arial" w:cs="Arial"/>
          <w:bCs/>
          <w:color w:val="0070C0"/>
          <w:vertAlign w:val="subscript"/>
        </w:rPr>
        <w:t>CO2</w:t>
      </w:r>
      <w:r w:rsidRPr="009A13A6">
        <w:rPr>
          <w:rFonts w:ascii="Arial" w:eastAsiaTheme="minorEastAsia" w:hAnsi="Arial" w:cs="Arial"/>
          <w:bCs/>
          <w:color w:val="0070C0"/>
        </w:rPr>
        <w:t xml:space="preserve"> seasonal drivers accordingly</w:t>
      </w:r>
      <w:r>
        <w:rPr>
          <w:rFonts w:ascii="Arial" w:eastAsiaTheme="minorEastAsia" w:hAnsi="Arial" w:cs="Arial" w:hint="eastAsia"/>
          <w:bCs/>
          <w:color w:val="0070C0"/>
        </w:rPr>
        <w:t xml:space="preserve"> (</w:t>
      </w:r>
      <w:r w:rsidRPr="009A13A6">
        <w:rPr>
          <w:rFonts w:ascii="Arial" w:eastAsiaTheme="minorEastAsia" w:hAnsi="Arial" w:cs="Arial"/>
          <w:b/>
          <w:color w:val="0070C0"/>
        </w:rPr>
        <w:t>Page 15–16, Lines 418–420</w:t>
      </w:r>
      <w:r>
        <w:rPr>
          <w:rFonts w:ascii="Arial" w:eastAsiaTheme="minorEastAsia" w:hAnsi="Arial" w:cs="Arial" w:hint="eastAsia"/>
          <w:bCs/>
          <w:color w:val="0070C0"/>
        </w:rPr>
        <w:t>).</w:t>
      </w:r>
    </w:p>
    <w:bookmarkEnd w:id="224"/>
    <w:p w14:paraId="5AB7A92C" w14:textId="77777777" w:rsidR="006C7900" w:rsidRPr="00533C71" w:rsidRDefault="006C7900" w:rsidP="006C7900">
      <w:pPr>
        <w:spacing w:after="120" w:line="312" w:lineRule="auto"/>
        <w:rPr>
          <w:rFonts w:ascii="Arial" w:eastAsiaTheme="minorEastAsia" w:hAnsi="Arial" w:cs="Arial"/>
          <w:bCs/>
          <w:color w:val="0070C0"/>
        </w:rPr>
      </w:pPr>
    </w:p>
    <w:p w14:paraId="5FF0CD00"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All comments are addressed in the point-by-point responses below, and all changes in the manuscript are highlighted in blue.</w:t>
      </w:r>
    </w:p>
    <w:p w14:paraId="33F55324" w14:textId="77777777" w:rsidR="006C7900" w:rsidRPr="00533C71" w:rsidRDefault="006C7900" w:rsidP="006C7900">
      <w:pPr>
        <w:spacing w:after="120" w:line="312" w:lineRule="auto"/>
        <w:rPr>
          <w:rFonts w:ascii="Arial" w:hAnsi="Arial" w:cs="Arial"/>
          <w:color w:val="0070C0"/>
        </w:rPr>
      </w:pPr>
    </w:p>
    <w:p w14:paraId="65835342"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On behalf of all authors,</w:t>
      </w:r>
    </w:p>
    <w:p w14:paraId="7A1DFA3E" w14:textId="77777777" w:rsidR="006C7900" w:rsidRPr="00533C71" w:rsidRDefault="006C7900" w:rsidP="006C7900">
      <w:pPr>
        <w:spacing w:after="120" w:line="312" w:lineRule="auto"/>
        <w:rPr>
          <w:rFonts w:ascii="Arial" w:eastAsiaTheme="minorEastAsia" w:hAnsi="Arial" w:cs="Arial"/>
          <w:bCs/>
          <w:color w:val="000000" w:themeColor="text1"/>
        </w:rPr>
      </w:pPr>
      <w:r w:rsidRPr="00533C71">
        <w:rPr>
          <w:rFonts w:ascii="Arial" w:hAnsi="Arial" w:cs="Arial"/>
          <w:color w:val="0070C0"/>
        </w:rPr>
        <w:t xml:space="preserve">Dr. </w:t>
      </w:r>
      <w:r w:rsidRPr="00533C71">
        <w:rPr>
          <w:rFonts w:ascii="Arial" w:hAnsi="Arial" w:cs="Arial" w:hint="eastAsia"/>
          <w:color w:val="0070C0"/>
        </w:rPr>
        <w:t>Hao Luo</w:t>
      </w:r>
    </w:p>
    <w:p w14:paraId="6B16129C"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Corresponding Author</w:t>
      </w:r>
    </w:p>
    <w:p w14:paraId="48D4CEB3" w14:textId="77777777" w:rsidR="006C7900" w:rsidRPr="00533C71" w:rsidRDefault="006C7900" w:rsidP="006C7900">
      <w:pPr>
        <w:spacing w:after="120" w:line="312" w:lineRule="auto"/>
        <w:rPr>
          <w:rFonts w:ascii="Arial" w:hAnsi="Arial" w:cs="Arial"/>
          <w:color w:val="0070C0"/>
        </w:rPr>
      </w:pPr>
      <w:r w:rsidRPr="00533C71">
        <w:rPr>
          <w:rFonts w:ascii="Arial" w:hAnsi="Arial" w:cs="Arial"/>
          <w:color w:val="0070C0"/>
        </w:rPr>
        <w:t>Email: luohao25@mail.sysu.edu.cn</w:t>
      </w:r>
    </w:p>
    <w:p w14:paraId="3F2E94FA" w14:textId="77777777" w:rsidR="006C7900" w:rsidRPr="00533C71" w:rsidRDefault="006C7900" w:rsidP="006C7900">
      <w:pPr>
        <w:spacing w:after="120" w:line="312" w:lineRule="auto"/>
        <w:rPr>
          <w:rFonts w:ascii="Arial" w:eastAsiaTheme="minorEastAsia" w:hAnsi="Arial" w:cs="Arial"/>
          <w:bCs/>
          <w:color w:val="0070C0"/>
        </w:rPr>
      </w:pPr>
    </w:p>
    <w:p w14:paraId="219F25D2" w14:textId="77777777" w:rsidR="00601D3C" w:rsidRPr="00533C71" w:rsidRDefault="00601D3C" w:rsidP="000E1CAC">
      <w:pPr>
        <w:spacing w:after="120" w:line="312" w:lineRule="auto"/>
        <w:rPr>
          <w:rFonts w:ascii="Arial" w:eastAsiaTheme="minorEastAsia" w:hAnsi="Arial" w:cs="Arial"/>
          <w:bCs/>
          <w:color w:val="000000" w:themeColor="text1"/>
        </w:rPr>
      </w:pPr>
    </w:p>
    <w:p w14:paraId="33119E2F"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Major Comments </w:t>
      </w:r>
    </w:p>
    <w:p w14:paraId="45EE2F6A" w14:textId="29B9B5AE" w:rsidR="00601D3C" w:rsidRPr="00533C71" w:rsidRDefault="00601D3C" w:rsidP="00601D3C">
      <w:pPr>
        <w:spacing w:after="120" w:line="312" w:lineRule="auto"/>
        <w:rPr>
          <w:rFonts w:ascii="Arial" w:eastAsiaTheme="minorEastAsia" w:hAnsi="Arial" w:cs="Arial"/>
          <w:bCs/>
          <w:color w:val="000000" w:themeColor="text1"/>
        </w:rPr>
      </w:pPr>
    </w:p>
    <w:p w14:paraId="5D9DD424"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1. Line 203-207 </w:t>
      </w:r>
    </w:p>
    <w:p w14:paraId="5AD287C1" w14:textId="3CAFB7D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models with regions that are under- or over-estimated are mentioned, that is good, </w:t>
      </w:r>
      <w:r w:rsidRPr="00533C71">
        <w:rPr>
          <w:rFonts w:ascii="Arial" w:eastAsiaTheme="minorEastAsia" w:hAnsi="Arial" w:cs="Arial"/>
          <w:bCs/>
          <w:color w:val="000000" w:themeColor="text1"/>
        </w:rPr>
        <w:lastRenderedPageBreak/>
        <w:t xml:space="preserve">but which models are doing well across the entire Southern Ocean? I would suggest adding in a statement about the model(s) that perform well, and maybe comparing the best two models. This was done for seasonal cycles but not yet for the spatial variability. </w:t>
      </w:r>
    </w:p>
    <w:p w14:paraId="59AEDD50" w14:textId="24099068" w:rsidR="00601D3C" w:rsidRPr="00533C71" w:rsidRDefault="00601D3C" w:rsidP="00601D3C">
      <w:pPr>
        <w:spacing w:after="120" w:line="312" w:lineRule="auto"/>
        <w:rPr>
          <w:rFonts w:ascii="Arial" w:eastAsiaTheme="minorEastAsia" w:hAnsi="Arial" w:cs="Arial"/>
          <w:bCs/>
          <w:color w:val="000000" w:themeColor="text1"/>
        </w:rPr>
      </w:pPr>
    </w:p>
    <w:p w14:paraId="7321A1D2" w14:textId="75A5C0E0"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As a reader, I </w:t>
      </w:r>
      <w:proofErr w:type="spellStart"/>
      <w:r w:rsidRPr="00533C71">
        <w:rPr>
          <w:rFonts w:ascii="Arial" w:eastAsiaTheme="minorEastAsia" w:hAnsi="Arial" w:cs="Arial"/>
          <w:bCs/>
          <w:color w:val="000000" w:themeColor="text1"/>
        </w:rPr>
        <w:t>can not</w:t>
      </w:r>
      <w:proofErr w:type="spellEnd"/>
      <w:r w:rsidRPr="00533C71">
        <w:rPr>
          <w:rFonts w:ascii="Arial" w:eastAsiaTheme="minorEastAsia" w:hAnsi="Arial" w:cs="Arial"/>
          <w:bCs/>
          <w:color w:val="000000" w:themeColor="text1"/>
        </w:rPr>
        <w:t xml:space="preserve"> decide which model I should consider best for future analysis. From looking at Figure 2, it appears that CESM2-WACCM has a spatial heatmap that matches the JMA observation quite well in both spatial structure and intensity, yet its area weighted mean is half the magnitude of JMA. Meanwhile ACCESS-ESM1-5 matches the avg mean between the two </w:t>
      </w:r>
      <w:proofErr w:type="gramStart"/>
      <w:r w:rsidRPr="00533C71">
        <w:rPr>
          <w:rFonts w:ascii="Arial" w:eastAsiaTheme="minorEastAsia" w:hAnsi="Arial" w:cs="Arial"/>
          <w:bCs/>
          <w:color w:val="000000" w:themeColor="text1"/>
        </w:rPr>
        <w:t>reanalysis</w:t>
      </w:r>
      <w:proofErr w:type="gramEnd"/>
      <w:r w:rsidRPr="00533C71">
        <w:rPr>
          <w:rFonts w:ascii="Arial" w:eastAsiaTheme="minorEastAsia" w:hAnsi="Arial" w:cs="Arial"/>
          <w:bCs/>
          <w:color w:val="000000" w:themeColor="text1"/>
        </w:rPr>
        <w:t xml:space="preserve">, but its outgassing zones have a smaller area of coverage and intensity. </w:t>
      </w:r>
    </w:p>
    <w:p w14:paraId="6C49E1C8" w14:textId="72E53660" w:rsidR="00601D3C" w:rsidRPr="00533C71" w:rsidRDefault="00601D3C" w:rsidP="00601D3C">
      <w:pPr>
        <w:spacing w:after="120" w:line="312" w:lineRule="auto"/>
        <w:rPr>
          <w:rFonts w:ascii="Arial" w:eastAsiaTheme="minorEastAsia" w:hAnsi="Arial" w:cs="Arial"/>
          <w:bCs/>
          <w:color w:val="000000" w:themeColor="text1"/>
        </w:rPr>
      </w:pPr>
    </w:p>
    <w:p w14:paraId="21A1141D" w14:textId="31539227" w:rsidR="000D06BF" w:rsidRDefault="009C5159" w:rsidP="009C515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00A63866" w:rsidRPr="00533C71">
        <w:rPr>
          <w:rFonts w:ascii="Arial" w:eastAsiaTheme="minorEastAsia" w:hAnsi="Arial" w:cs="Arial" w:hint="eastAsia"/>
          <w:bCs/>
          <w:color w:val="0070C0"/>
        </w:rPr>
        <w:t xml:space="preserve"> </w:t>
      </w:r>
      <w:r w:rsidR="000D06BF" w:rsidRPr="000D06BF">
        <w:rPr>
          <w:rFonts w:ascii="Arial" w:eastAsiaTheme="minorEastAsia" w:hAnsi="Arial" w:cs="Arial"/>
          <w:bCs/>
          <w:color w:val="0070C0"/>
        </w:rPr>
        <w:t>We agree it is important to provide a quantitative assessment of which model(s) best reproduce the spatial variability of F</w:t>
      </w:r>
      <w:r w:rsidR="000D06BF" w:rsidRPr="000D06BF">
        <w:rPr>
          <w:rFonts w:ascii="Arial" w:eastAsiaTheme="minorEastAsia" w:hAnsi="Arial" w:cs="Arial"/>
          <w:bCs/>
          <w:color w:val="0070C0"/>
          <w:vertAlign w:val="subscript"/>
        </w:rPr>
        <w:t>CO2</w:t>
      </w:r>
      <w:r w:rsidR="000D06BF" w:rsidRPr="000D06BF">
        <w:rPr>
          <w:rFonts w:ascii="Arial" w:eastAsiaTheme="minorEastAsia" w:hAnsi="Arial" w:cs="Arial"/>
          <w:bCs/>
          <w:color w:val="0070C0"/>
        </w:rPr>
        <w:t xml:space="preserve"> across the Southern Ocean.</w:t>
      </w:r>
      <w:r w:rsidR="000D06BF">
        <w:rPr>
          <w:rFonts w:ascii="Arial" w:eastAsiaTheme="minorEastAsia" w:hAnsi="Arial" w:cs="Arial" w:hint="eastAsia"/>
          <w:bCs/>
          <w:color w:val="0070C0"/>
        </w:rPr>
        <w:t xml:space="preserve"> </w:t>
      </w:r>
      <w:r w:rsidR="000D06BF" w:rsidRPr="000D06BF">
        <w:rPr>
          <w:rFonts w:ascii="Arial" w:eastAsiaTheme="minorEastAsia" w:hAnsi="Arial" w:cs="Arial"/>
          <w:bCs/>
          <w:color w:val="0070C0"/>
        </w:rPr>
        <w:t xml:space="preserve">We therefore computed the area-weighted RMSE and spatial Pearson correlation (R) between each of the 16 CMIP6 ESMs and two observational products (JMA_MLR and </w:t>
      </w:r>
      <w:proofErr w:type="spellStart"/>
      <w:r w:rsidR="000D06BF" w:rsidRPr="000D06BF">
        <w:rPr>
          <w:rFonts w:ascii="Arial" w:eastAsiaTheme="minorEastAsia" w:hAnsi="Arial" w:cs="Arial"/>
          <w:bCs/>
          <w:color w:val="0070C0"/>
        </w:rPr>
        <w:t>OceanSODA</w:t>
      </w:r>
      <w:proofErr w:type="spellEnd"/>
      <w:r w:rsidR="000D06BF" w:rsidRPr="000D06BF">
        <w:rPr>
          <w:rFonts w:ascii="Arial" w:eastAsiaTheme="minorEastAsia" w:hAnsi="Arial" w:cs="Arial"/>
          <w:bCs/>
          <w:color w:val="0070C0"/>
        </w:rPr>
        <w:t xml:space="preserve">-ETHZ) over the full domain (35°S–70°S), shown in newly added </w:t>
      </w:r>
      <w:bookmarkStart w:id="225" w:name="OLE_LINK30"/>
      <w:r w:rsidR="000D06BF" w:rsidRPr="000D06BF">
        <w:rPr>
          <w:rFonts w:ascii="Arial" w:eastAsiaTheme="minorEastAsia" w:hAnsi="Arial" w:cs="Arial"/>
          <w:b/>
          <w:color w:val="0070C0"/>
        </w:rPr>
        <w:t>Figures S3 and S4</w:t>
      </w:r>
      <w:bookmarkEnd w:id="225"/>
      <w:r w:rsidR="000D06BF" w:rsidRPr="000D06BF">
        <w:rPr>
          <w:rFonts w:ascii="Arial" w:eastAsiaTheme="minorEastAsia" w:hAnsi="Arial" w:cs="Arial"/>
          <w:bCs/>
          <w:color w:val="0070C0"/>
        </w:rPr>
        <w:t>.</w:t>
      </w:r>
      <w:r w:rsidR="000D06BF">
        <w:rPr>
          <w:rFonts w:ascii="Arial" w:eastAsiaTheme="minorEastAsia" w:hAnsi="Arial" w:cs="Arial" w:hint="eastAsia"/>
          <w:bCs/>
          <w:color w:val="0070C0"/>
        </w:rPr>
        <w:t xml:space="preserve"> </w:t>
      </w:r>
      <w:r w:rsidR="000D06BF" w:rsidRPr="000D06BF">
        <w:rPr>
          <w:rFonts w:ascii="Arial" w:eastAsiaTheme="minorEastAsia" w:hAnsi="Arial" w:cs="Arial"/>
          <w:bCs/>
          <w:color w:val="0070C0"/>
        </w:rPr>
        <w:t>IPSL-CM6A-LR achiev</w:t>
      </w:r>
      <w:r w:rsidR="000D06BF">
        <w:rPr>
          <w:rFonts w:ascii="Arial" w:eastAsiaTheme="minorEastAsia" w:hAnsi="Arial" w:cs="Arial" w:hint="eastAsia"/>
          <w:bCs/>
          <w:color w:val="0070C0"/>
        </w:rPr>
        <w:t>es</w:t>
      </w:r>
      <w:r w:rsidR="000D06BF" w:rsidRPr="000D06BF">
        <w:rPr>
          <w:rFonts w:ascii="Arial" w:eastAsiaTheme="minorEastAsia" w:hAnsi="Arial" w:cs="Arial"/>
          <w:bCs/>
          <w:color w:val="0070C0"/>
        </w:rPr>
        <w:t xml:space="preserve"> both the lowest RMSE and highest R against both products (RMSE = 0.78, R = 0.68 vs. JMA_MLR; RMSE = 0.71, R = 0.69 vs. </w:t>
      </w:r>
      <w:proofErr w:type="spellStart"/>
      <w:r w:rsidR="000D06BF" w:rsidRPr="000D06BF">
        <w:rPr>
          <w:rFonts w:ascii="Arial" w:eastAsiaTheme="minorEastAsia" w:hAnsi="Arial" w:cs="Arial"/>
          <w:bCs/>
          <w:color w:val="0070C0"/>
        </w:rPr>
        <w:t>OceanSODA</w:t>
      </w:r>
      <w:proofErr w:type="spellEnd"/>
      <w:r w:rsidR="000D06BF" w:rsidRPr="000D06BF">
        <w:rPr>
          <w:rFonts w:ascii="Arial" w:eastAsiaTheme="minorEastAsia" w:hAnsi="Arial" w:cs="Arial"/>
          <w:bCs/>
          <w:color w:val="0070C0"/>
        </w:rPr>
        <w:t>-ETHZ)</w:t>
      </w:r>
      <w:r w:rsidR="000D06BF">
        <w:rPr>
          <w:rFonts w:ascii="Arial" w:eastAsiaTheme="minorEastAsia" w:hAnsi="Arial" w:cs="Arial" w:hint="eastAsia"/>
          <w:bCs/>
          <w:color w:val="0070C0"/>
        </w:rPr>
        <w:t xml:space="preserve"> and</w:t>
      </w:r>
      <w:r w:rsidR="000D06BF" w:rsidRPr="000D06BF">
        <w:rPr>
          <w:rFonts w:ascii="Arial" w:eastAsiaTheme="minorEastAsia" w:hAnsi="Arial" w:cs="Arial"/>
          <w:bCs/>
          <w:color w:val="0070C0"/>
        </w:rPr>
        <w:t xml:space="preserve"> GFDL-ESM4 ranks second.</w:t>
      </w:r>
      <w:r w:rsidR="000D06BF">
        <w:rPr>
          <w:rFonts w:ascii="Arial" w:eastAsiaTheme="minorEastAsia" w:hAnsi="Arial" w:cs="Arial" w:hint="eastAsia"/>
          <w:bCs/>
          <w:color w:val="0070C0"/>
        </w:rPr>
        <w:t xml:space="preserve"> </w:t>
      </w:r>
    </w:p>
    <w:p w14:paraId="3CA716B0" w14:textId="77777777" w:rsidR="000D06BF" w:rsidRDefault="000D06BF" w:rsidP="009C5159">
      <w:pPr>
        <w:spacing w:after="120" w:line="312" w:lineRule="auto"/>
        <w:rPr>
          <w:rFonts w:ascii="Arial" w:eastAsiaTheme="minorEastAsia" w:hAnsi="Arial" w:cs="Arial"/>
          <w:bCs/>
          <w:color w:val="0070C0"/>
        </w:rPr>
      </w:pPr>
    </w:p>
    <w:p w14:paraId="460F7366" w14:textId="42B7745D" w:rsidR="007226EC" w:rsidRPr="00533C71" w:rsidRDefault="007226EC" w:rsidP="009C5159">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W</w:t>
      </w:r>
      <w:r w:rsidRPr="00533C71">
        <w:rPr>
          <w:rFonts w:ascii="Arial" w:eastAsiaTheme="minorEastAsia" w:hAnsi="Arial" w:cs="Arial"/>
          <w:bCs/>
          <w:color w:val="0070C0"/>
        </w:rPr>
        <w:t>e have</w:t>
      </w:r>
      <w:r w:rsidR="000D06BF">
        <w:rPr>
          <w:rFonts w:ascii="Arial" w:eastAsiaTheme="minorEastAsia" w:hAnsi="Arial" w:cs="Arial" w:hint="eastAsia"/>
          <w:bCs/>
          <w:color w:val="0070C0"/>
        </w:rPr>
        <w:t xml:space="preserve"> </w:t>
      </w:r>
      <w:r w:rsidR="009C5159" w:rsidRPr="00533C71">
        <w:rPr>
          <w:rFonts w:ascii="Arial" w:eastAsiaTheme="minorEastAsia" w:hAnsi="Arial" w:cs="Arial"/>
          <w:bCs/>
          <w:color w:val="0070C0"/>
        </w:rPr>
        <w:t>added a corresponding statement to the manuscript (</w:t>
      </w:r>
      <w:r w:rsidR="000A44CD" w:rsidRPr="00533C71">
        <w:rPr>
          <w:rFonts w:ascii="Arial" w:eastAsiaTheme="minorEastAsia" w:hAnsi="Arial" w:cs="Arial" w:hint="eastAsia"/>
          <w:b/>
          <w:color w:val="0070C0"/>
        </w:rPr>
        <w:t>Page</w:t>
      </w:r>
      <w:r w:rsidRPr="00533C71">
        <w:rPr>
          <w:rFonts w:ascii="Arial" w:eastAsiaTheme="minorEastAsia" w:hAnsi="Arial" w:cs="Arial" w:hint="eastAsia"/>
          <w:b/>
          <w:color w:val="0070C0"/>
        </w:rPr>
        <w:t xml:space="preserve"> </w:t>
      </w:r>
      <w:r w:rsidR="007A4B92">
        <w:rPr>
          <w:rFonts w:ascii="Arial" w:eastAsiaTheme="minorEastAsia" w:hAnsi="Arial" w:cs="Arial" w:hint="eastAsia"/>
          <w:b/>
          <w:color w:val="0070C0"/>
        </w:rPr>
        <w:t>8</w:t>
      </w:r>
      <w:r w:rsidRPr="00533C71">
        <w:rPr>
          <w:rFonts w:ascii="Arial" w:eastAsiaTheme="minorEastAsia" w:hAnsi="Arial" w:cs="Arial" w:hint="eastAsia"/>
          <w:b/>
          <w:color w:val="0070C0"/>
        </w:rPr>
        <w:t>,</w:t>
      </w:r>
      <w:r w:rsidR="000A44CD" w:rsidRPr="00533C71">
        <w:rPr>
          <w:rFonts w:ascii="Arial" w:eastAsiaTheme="minorEastAsia" w:hAnsi="Arial" w:cs="Arial" w:hint="eastAsia"/>
          <w:b/>
          <w:color w:val="0070C0"/>
        </w:rPr>
        <w:t xml:space="preserve"> </w:t>
      </w:r>
      <w:r w:rsidR="009C5159" w:rsidRPr="00533C71">
        <w:rPr>
          <w:rFonts w:ascii="Arial" w:eastAsiaTheme="minorEastAsia" w:hAnsi="Arial" w:cs="Arial"/>
          <w:b/>
          <w:color w:val="0070C0"/>
        </w:rPr>
        <w:t xml:space="preserve">Line </w:t>
      </w:r>
      <w:r w:rsidRPr="00533C71">
        <w:rPr>
          <w:rFonts w:ascii="Arial" w:eastAsiaTheme="minorEastAsia" w:hAnsi="Arial" w:cs="Arial" w:hint="eastAsia"/>
          <w:b/>
          <w:color w:val="0070C0"/>
        </w:rPr>
        <w:t>2</w:t>
      </w:r>
      <w:r w:rsidR="007A4B92">
        <w:rPr>
          <w:rFonts w:ascii="Arial" w:eastAsiaTheme="minorEastAsia" w:hAnsi="Arial" w:cs="Arial" w:hint="eastAsia"/>
          <w:b/>
          <w:color w:val="0070C0"/>
        </w:rPr>
        <w:t>15</w:t>
      </w:r>
      <w:r w:rsidRPr="00533C71">
        <w:rPr>
          <w:rFonts w:ascii="Arial" w:eastAsiaTheme="minorEastAsia" w:hAnsi="Arial" w:cs="Arial"/>
          <w:b/>
          <w:color w:val="0070C0"/>
        </w:rPr>
        <w:t>–</w:t>
      </w:r>
      <w:r w:rsidRPr="00533C71">
        <w:rPr>
          <w:rFonts w:ascii="Arial" w:eastAsiaTheme="minorEastAsia" w:hAnsi="Arial" w:cs="Arial" w:hint="eastAsia"/>
          <w:b/>
          <w:color w:val="0070C0"/>
        </w:rPr>
        <w:t>2</w:t>
      </w:r>
      <w:r w:rsidR="007A4B92">
        <w:rPr>
          <w:rFonts w:ascii="Arial" w:eastAsiaTheme="minorEastAsia" w:hAnsi="Arial" w:cs="Arial" w:hint="eastAsia"/>
          <w:b/>
          <w:color w:val="0070C0"/>
        </w:rPr>
        <w:t>17</w:t>
      </w:r>
      <w:r w:rsidR="009C5159" w:rsidRPr="00533C71">
        <w:rPr>
          <w:rFonts w:ascii="Arial" w:eastAsiaTheme="minorEastAsia" w:hAnsi="Arial" w:cs="Arial"/>
          <w:bCs/>
          <w:color w:val="0070C0"/>
        </w:rPr>
        <w:t>) summarizing th</w:t>
      </w:r>
      <w:r w:rsidR="000D06BF">
        <w:rPr>
          <w:rFonts w:ascii="Arial" w:eastAsiaTheme="minorEastAsia" w:hAnsi="Arial" w:cs="Arial" w:hint="eastAsia"/>
          <w:bCs/>
          <w:color w:val="0070C0"/>
        </w:rPr>
        <w:t>e</w:t>
      </w:r>
      <w:r w:rsidR="009C5159" w:rsidRPr="00533C71">
        <w:rPr>
          <w:rFonts w:ascii="Arial" w:eastAsiaTheme="minorEastAsia" w:hAnsi="Arial" w:cs="Arial"/>
          <w:bCs/>
          <w:color w:val="0070C0"/>
        </w:rPr>
        <w:t xml:space="preserve"> result</w:t>
      </w:r>
      <w:r w:rsidR="000D06BF">
        <w:rPr>
          <w:rFonts w:ascii="Arial" w:eastAsiaTheme="minorEastAsia" w:hAnsi="Arial" w:cs="Arial" w:hint="eastAsia"/>
          <w:bCs/>
          <w:color w:val="0070C0"/>
        </w:rPr>
        <w:t xml:space="preserve"> from </w:t>
      </w:r>
      <w:r w:rsidR="000D06BF" w:rsidRPr="000D06BF">
        <w:rPr>
          <w:rFonts w:ascii="Arial" w:eastAsiaTheme="minorEastAsia" w:hAnsi="Arial" w:cs="Arial"/>
          <w:b/>
          <w:color w:val="0070C0"/>
        </w:rPr>
        <w:t>Figures S3 and S4</w:t>
      </w:r>
      <w:r w:rsidRPr="00533C71">
        <w:rPr>
          <w:rFonts w:ascii="Arial" w:eastAsiaTheme="minorEastAsia" w:hAnsi="Arial" w:cs="Arial" w:hint="eastAsia"/>
          <w:bCs/>
          <w:color w:val="0070C0"/>
        </w:rPr>
        <w:t>, which reads:</w:t>
      </w:r>
    </w:p>
    <w:p w14:paraId="0C24BBCD" w14:textId="793675BC" w:rsidR="007226EC" w:rsidRPr="00533C71" w:rsidRDefault="007226EC" w:rsidP="009C515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7A4B92" w:rsidRPr="007A4B92">
        <w:rPr>
          <w:rFonts w:ascii="Arial" w:eastAsiaTheme="minorEastAsia" w:hAnsi="Arial" w:cs="Arial"/>
          <w:bCs/>
          <w:i/>
          <w:iCs/>
          <w:color w:val="0070C0"/>
        </w:rPr>
        <w:t>Across the whole 35°S–70°S domain (rather than the upwelling zone alone), IPSL-CM6A-LR best reproduces the spatial pattern of annual-mean F</w:t>
      </w:r>
      <w:r w:rsidR="007A4B92" w:rsidRPr="007A4B92">
        <w:rPr>
          <w:rFonts w:ascii="Arial" w:eastAsiaTheme="minorEastAsia" w:hAnsi="Arial" w:cs="Arial"/>
          <w:bCs/>
          <w:i/>
          <w:iCs/>
          <w:color w:val="0070C0"/>
          <w:vertAlign w:val="subscript"/>
        </w:rPr>
        <w:t>CO2</w:t>
      </w:r>
      <w:r w:rsidR="007A4B92" w:rsidRPr="007A4B92">
        <w:rPr>
          <w:rFonts w:ascii="Arial" w:eastAsiaTheme="minorEastAsia" w:hAnsi="Arial" w:cs="Arial"/>
          <w:bCs/>
          <w:i/>
          <w:iCs/>
          <w:color w:val="0070C0"/>
        </w:rPr>
        <w:t xml:space="preserve"> relative to both observational products, followed by GFDL-ESM4 (Figures S3 and S4).</w:t>
      </w:r>
      <w:r w:rsidRPr="00533C71">
        <w:rPr>
          <w:rFonts w:ascii="Arial" w:eastAsiaTheme="minorEastAsia" w:hAnsi="Arial" w:cs="Arial"/>
          <w:bCs/>
          <w:color w:val="0070C0"/>
        </w:rPr>
        <w:t>”</w:t>
      </w:r>
    </w:p>
    <w:p w14:paraId="680DDB7D" w14:textId="03E46F58" w:rsidR="00F9349E" w:rsidRPr="00533C71" w:rsidDel="00FA5CA6" w:rsidRDefault="00F9349E" w:rsidP="00F62B6C">
      <w:pPr>
        <w:widowControl/>
        <w:spacing w:after="120" w:line="312" w:lineRule="auto"/>
        <w:jc w:val="center"/>
        <w:rPr>
          <w:del w:id="226" w:author="yy cheng" w:date="2026-10-03T22:11:00Z"/>
          <w:rFonts w:ascii="Calibri" w:hAnsi="Calibri" w:cs="Calibri"/>
          <w14:ligatures w14:val="none"/>
        </w:rPr>
      </w:pPr>
      <w:del w:id="227" w:author="yy cheng" w:date="2026-10-03T22:11:00Z">
        <w:r w:rsidRPr="00533C71" w:rsidDel="00FA5CA6">
          <w:rPr>
            <w:rFonts w:ascii="Calibri" w:hAnsi="Calibri" w:cs="Calibri"/>
            <w:noProof/>
            <w14:ligatures w14:val="none"/>
          </w:rPr>
          <w:drawing>
            <wp:inline distT="0" distB="0" distL="0" distR="0" wp14:anchorId="06CAB0BF" wp14:editId="0D70021A">
              <wp:extent cx="4395966" cy="4271646"/>
              <wp:effectExtent l="0" t="0" r="5080" b="0"/>
              <wp:docPr id="2097849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49340" name="图片 1"/>
                      <pic:cNvPicPr/>
                    </pic:nvPicPr>
                    <pic:blipFill>
                      <a:blip r:embed="rId23"/>
                      <a:stretch>
                        <a:fillRect/>
                      </a:stretch>
                    </pic:blipFill>
                    <pic:spPr>
                      <a:xfrm>
                        <a:off x="0" y="0"/>
                        <a:ext cx="4398655" cy="4274259"/>
                      </a:xfrm>
                      <a:prstGeom prst="rect">
                        <a:avLst/>
                      </a:prstGeom>
                    </pic:spPr>
                  </pic:pic>
                </a:graphicData>
              </a:graphic>
            </wp:inline>
          </w:drawing>
        </w:r>
      </w:del>
    </w:p>
    <w:p w14:paraId="76AA3BEC" w14:textId="137BA7CF" w:rsidR="00F9349E" w:rsidRPr="00533C71" w:rsidDel="00FA5CA6" w:rsidRDefault="00F9349E" w:rsidP="00F9349E">
      <w:pPr>
        <w:widowControl/>
        <w:spacing w:after="120" w:line="312" w:lineRule="auto"/>
        <w:rPr>
          <w:del w:id="228" w:author="yy cheng" w:date="2026-10-03T22:11:00Z"/>
          <w:rFonts w:ascii="Arial" w:hAnsi="Arial" w:cs="Arial"/>
          <w:color w:val="0070C0"/>
          <w14:ligatures w14:val="none"/>
        </w:rPr>
      </w:pPr>
      <w:del w:id="229" w:author="yy cheng" w:date="2026-10-03T22:11:00Z">
        <w:r w:rsidRPr="00533C71" w:rsidDel="00FA5CA6">
          <w:rPr>
            <w:rFonts w:ascii="Arial" w:hAnsi="Arial" w:cs="Arial"/>
            <w:b/>
            <w:bCs/>
            <w:color w:val="0070C0"/>
            <w14:ligatures w14:val="none"/>
          </w:rPr>
          <w:delText xml:space="preserve">Figure </w:delText>
        </w:r>
        <w:r w:rsidR="004D0863" w:rsidRPr="00533C71" w:rsidDel="00FA5CA6">
          <w:rPr>
            <w:rFonts w:ascii="Arial" w:hAnsi="Arial" w:cs="Arial"/>
            <w:b/>
            <w:bCs/>
            <w:color w:val="0070C0"/>
            <w14:ligatures w14:val="none"/>
          </w:rPr>
          <w:delText>S3</w:delText>
        </w:r>
        <w:r w:rsidRPr="00533C71" w:rsidDel="00FA5CA6">
          <w:rPr>
            <w:rFonts w:ascii="Arial" w:hAnsi="Arial" w:cs="Arial"/>
            <w:b/>
            <w:bCs/>
            <w:color w:val="0070C0"/>
            <w14:ligatures w14:val="none"/>
          </w:rPr>
          <w:delText>.</w:delText>
        </w:r>
        <w:r w:rsidRPr="00533C71" w:rsidDel="00FA5CA6">
          <w:rPr>
            <w:rFonts w:ascii="Arial" w:hAnsi="Arial" w:cs="Arial"/>
            <w:color w:val="0070C0"/>
            <w14:ligatures w14:val="none"/>
          </w:rPr>
          <w:delText xml:space="preserve"> </w:delText>
        </w:r>
        <w:r w:rsidR="00594262" w:rsidRPr="00594262" w:rsidDel="00FA5CA6">
          <w:rPr>
            <w:rFonts w:ascii="Arial" w:hAnsi="Arial" w:cs="Arial"/>
            <w:color w:val="0070C0"/>
            <w14:ligatures w14:val="none"/>
          </w:rPr>
          <w:delText>Spatial distribution of the annual mean air–sea CO</w:delText>
        </w:r>
        <w:r w:rsidR="00594262" w:rsidRPr="00594262" w:rsidDel="00FA5CA6">
          <w:rPr>
            <w:rFonts w:ascii="Arial" w:hAnsi="Arial" w:cs="Arial"/>
            <w:color w:val="0070C0"/>
            <w:vertAlign w:val="subscript"/>
            <w14:ligatures w14:val="none"/>
          </w:rPr>
          <w:delText>2</w:delText>
        </w:r>
        <w:r w:rsidR="00594262" w:rsidRPr="00594262" w:rsidDel="00FA5CA6">
          <w:rPr>
            <w:rFonts w:ascii="Arial" w:hAnsi="Arial" w:cs="Arial"/>
            <w:color w:val="0070C0"/>
            <w14:ligatures w14:val="none"/>
          </w:rPr>
          <w:delText xml:space="preserve"> flux (F</w:delText>
        </w:r>
        <w:r w:rsidR="00594262" w:rsidRPr="00594262" w:rsidDel="00FA5CA6">
          <w:rPr>
            <w:rFonts w:ascii="Arial" w:hAnsi="Arial" w:cs="Arial"/>
            <w:color w:val="0070C0"/>
            <w:vertAlign w:val="subscript"/>
            <w14:ligatures w14:val="none"/>
          </w:rPr>
          <w:delText>CO2</w:delText>
        </w:r>
        <w:r w:rsidR="00594262" w:rsidRPr="00594262" w:rsidDel="00FA5CA6">
          <w:rPr>
            <w:rFonts w:ascii="Arial" w:hAnsi="Arial" w:cs="Arial"/>
            <w:color w:val="0070C0"/>
            <w14:ligatures w14:val="none"/>
          </w:rPr>
          <w:delText>) bias for 16 CMIP6 Earth System Models relative to the JMA_MLR observation-based product, averaged over 1993–2014, for the Southern Ocean. The black contour in each panel denotes the annual-mean upwelling-zone boundary (identified via SSH gradient) simulated by the corresponding model, while the purple contour shows the same boundary derived from the CMEMS reference SSH field used with JMA_MLR. The area-weighted root-mean-square error (RMSE) and spatial Pearson correlation coefficient (R) between each model and JMA_MLR, computed over the 35°S–70°S domain, are given in the title of each panel</w:delText>
        </w:r>
        <w:r w:rsidRPr="00533C71" w:rsidDel="00FA5CA6">
          <w:rPr>
            <w:rFonts w:ascii="Arial" w:hAnsi="Arial" w:cs="Arial"/>
            <w:color w:val="0070C0"/>
            <w14:ligatures w14:val="none"/>
          </w:rPr>
          <w:delText>.</w:delText>
        </w:r>
      </w:del>
    </w:p>
    <w:p w14:paraId="7BC9D40D" w14:textId="3B982B10" w:rsidR="00F9349E" w:rsidRPr="00533C71" w:rsidDel="00FA5CA6" w:rsidRDefault="00F9349E" w:rsidP="00F62B6C">
      <w:pPr>
        <w:widowControl/>
        <w:spacing w:after="120" w:line="312" w:lineRule="auto"/>
        <w:jc w:val="center"/>
        <w:rPr>
          <w:del w:id="230" w:author="yy cheng" w:date="2026-10-03T22:11:00Z"/>
          <w:rFonts w:ascii="Arial" w:hAnsi="Arial" w:cs="Arial"/>
          <w14:ligatures w14:val="none"/>
        </w:rPr>
      </w:pPr>
      <w:del w:id="231" w:author="yy cheng" w:date="2026-10-03T22:11:00Z">
        <w:r w:rsidRPr="00533C71" w:rsidDel="00FA5CA6">
          <w:rPr>
            <w:rFonts w:ascii="Arial" w:hAnsi="Arial" w:cs="Arial"/>
            <w:noProof/>
            <w14:ligatures w14:val="none"/>
          </w:rPr>
          <w:drawing>
            <wp:inline distT="0" distB="0" distL="0" distR="0" wp14:anchorId="621824FC" wp14:editId="5DCEB194">
              <wp:extent cx="4263940" cy="4143354"/>
              <wp:effectExtent l="0" t="0" r="3810" b="0"/>
              <wp:docPr id="19780472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47255" name="图片 2"/>
                      <pic:cNvPicPr/>
                    </pic:nvPicPr>
                    <pic:blipFill>
                      <a:blip r:embed="rId24"/>
                      <a:stretch>
                        <a:fillRect/>
                      </a:stretch>
                    </pic:blipFill>
                    <pic:spPr>
                      <a:xfrm>
                        <a:off x="0" y="0"/>
                        <a:ext cx="4268535" cy="4147819"/>
                      </a:xfrm>
                      <a:prstGeom prst="rect">
                        <a:avLst/>
                      </a:prstGeom>
                    </pic:spPr>
                  </pic:pic>
                </a:graphicData>
              </a:graphic>
            </wp:inline>
          </w:drawing>
        </w:r>
      </w:del>
    </w:p>
    <w:p w14:paraId="08D8F8BA" w14:textId="424A7D2E" w:rsidR="00F9349E" w:rsidRPr="00533C71" w:rsidDel="00FA5CA6" w:rsidRDefault="00F9349E" w:rsidP="00F9349E">
      <w:pPr>
        <w:widowControl/>
        <w:spacing w:after="120" w:line="312" w:lineRule="auto"/>
        <w:rPr>
          <w:del w:id="232" w:author="yy cheng" w:date="2026-10-03T22:11:00Z"/>
          <w:rFonts w:ascii="Arial" w:hAnsi="Arial" w:cs="Arial"/>
          <w:color w:val="0070C0"/>
          <w14:ligatures w14:val="none"/>
        </w:rPr>
      </w:pPr>
      <w:del w:id="233" w:author="yy cheng" w:date="2026-10-03T22:11:00Z">
        <w:r w:rsidRPr="00533C71" w:rsidDel="00FA5CA6">
          <w:rPr>
            <w:rFonts w:ascii="Arial" w:hAnsi="Arial" w:cs="Arial"/>
            <w:b/>
            <w:bCs/>
            <w:color w:val="0070C0"/>
            <w14:ligatures w14:val="none"/>
          </w:rPr>
          <w:delText xml:space="preserve">Figure </w:delText>
        </w:r>
        <w:r w:rsidR="004D0863" w:rsidRPr="00533C71" w:rsidDel="00FA5CA6">
          <w:rPr>
            <w:rFonts w:ascii="Arial" w:hAnsi="Arial" w:cs="Arial"/>
            <w:b/>
            <w:bCs/>
            <w:color w:val="0070C0"/>
            <w14:ligatures w14:val="none"/>
          </w:rPr>
          <w:delText>S4</w:delText>
        </w:r>
        <w:r w:rsidRPr="00533C71" w:rsidDel="00FA5CA6">
          <w:rPr>
            <w:rFonts w:ascii="Arial" w:hAnsi="Arial" w:cs="Arial"/>
            <w:b/>
            <w:bCs/>
            <w:color w:val="0070C0"/>
            <w14:ligatures w14:val="none"/>
          </w:rPr>
          <w:delText>.</w:delText>
        </w:r>
        <w:r w:rsidRPr="00533C71" w:rsidDel="00FA5CA6">
          <w:rPr>
            <w:rFonts w:ascii="Arial" w:hAnsi="Arial" w:cs="Arial"/>
            <w:color w:val="0070C0"/>
            <w14:ligatures w14:val="none"/>
          </w:rPr>
          <w:delText xml:space="preserve"> Same as Figure </w:delText>
        </w:r>
        <w:r w:rsidR="004D0863" w:rsidRPr="00533C71" w:rsidDel="00FA5CA6">
          <w:rPr>
            <w:rFonts w:ascii="Arial" w:hAnsi="Arial" w:cs="Arial" w:hint="eastAsia"/>
            <w:color w:val="0070C0"/>
            <w14:ligatures w14:val="none"/>
          </w:rPr>
          <w:delText>S3</w:delText>
        </w:r>
        <w:r w:rsidRPr="00533C71" w:rsidDel="00FA5CA6">
          <w:rPr>
            <w:rFonts w:ascii="Arial" w:hAnsi="Arial" w:cs="Arial"/>
            <w:color w:val="0070C0"/>
            <w14:ligatures w14:val="none"/>
          </w:rPr>
          <w:delText xml:space="preserve">, but relative to the OceanSODA-ETHZ observation-based product. </w:delText>
        </w:r>
        <w:r w:rsidR="00AE672E" w:rsidRPr="00533C71" w:rsidDel="00FA5CA6">
          <w:rPr>
            <w:rFonts w:ascii="Arial" w:hAnsi="Arial" w:cs="Arial"/>
            <w:color w:val="0070C0"/>
            <w14:ligatures w14:val="none"/>
          </w:rPr>
          <w:delText>The green contour in each panel shows the same boundary derived from the SODA reference SSH field used with OceanSODA-ETHZ.</w:delText>
        </w:r>
      </w:del>
    </w:p>
    <w:p w14:paraId="6967B675" w14:textId="35E9DE9C" w:rsidR="00601D3C" w:rsidRPr="00533C71" w:rsidRDefault="00601D3C" w:rsidP="00601D3C">
      <w:pPr>
        <w:spacing w:after="120" w:line="312" w:lineRule="auto"/>
        <w:rPr>
          <w:rFonts w:ascii="Arial" w:eastAsiaTheme="minorEastAsia" w:hAnsi="Arial" w:cs="Arial"/>
          <w:bCs/>
          <w:color w:val="000000" w:themeColor="text1"/>
        </w:rPr>
      </w:pPr>
    </w:p>
    <w:p w14:paraId="4ACF89A2"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2. Line 200-202 </w:t>
      </w:r>
    </w:p>
    <w:p w14:paraId="28449469" w14:textId="5E63FB62"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manuscript writes: “Meridionally, the outgassing region is located closer to the southern boundary of the upwelling zone in the two </w:t>
      </w:r>
      <w:proofErr w:type="gramStart"/>
      <w:r w:rsidRPr="00533C71">
        <w:rPr>
          <w:rFonts w:ascii="Arial" w:eastAsiaTheme="minorEastAsia" w:hAnsi="Arial" w:cs="Arial"/>
          <w:bCs/>
          <w:color w:val="000000" w:themeColor="text1"/>
        </w:rPr>
        <w:t>reanalysis</w:t>
      </w:r>
      <w:proofErr w:type="gramEnd"/>
      <w:r w:rsidRPr="00533C71">
        <w:rPr>
          <w:rFonts w:ascii="Arial" w:eastAsiaTheme="minorEastAsia" w:hAnsi="Arial" w:cs="Arial"/>
          <w:bCs/>
          <w:color w:val="000000" w:themeColor="text1"/>
        </w:rPr>
        <w:t xml:space="preserve">, whereas in most models it tends to be </w:t>
      </w:r>
      <w:proofErr w:type="spellStart"/>
      <w:r w:rsidRPr="00533C71">
        <w:rPr>
          <w:rFonts w:ascii="Arial" w:eastAsiaTheme="minorEastAsia" w:hAnsi="Arial" w:cs="Arial"/>
          <w:bCs/>
          <w:color w:val="000000" w:themeColor="text1"/>
        </w:rPr>
        <w:t>centred</w:t>
      </w:r>
      <w:proofErr w:type="spellEnd"/>
      <w:r w:rsidRPr="00533C71">
        <w:rPr>
          <w:rFonts w:ascii="Arial" w:eastAsiaTheme="minorEastAsia" w:hAnsi="Arial" w:cs="Arial"/>
          <w:bCs/>
          <w:color w:val="000000" w:themeColor="text1"/>
        </w:rPr>
        <w:t xml:space="preserve"> within the upwelling zone.” </w:t>
      </w:r>
    </w:p>
    <w:p w14:paraId="69FE5676"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226C0AB3" w14:textId="08989F01"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Related to this statement about meridional location of outgassing vs upwelling zone, it makes me curious about the impact distance from the Antarctic Continent in the Indian Ocean. A feature I ﬁnd interesting that was not directly mentioned was how the observations (JMA and SODA) have outgassing beside the Antarctic continent, however with the models outgassing centered in the upwelling zone, they seem to have an uptake region ﬁlling the space beside the land. </w:t>
      </w:r>
      <w:proofErr w:type="gramStart"/>
      <w:r w:rsidRPr="00533C71">
        <w:rPr>
          <w:rFonts w:ascii="Arial" w:eastAsiaTheme="minorEastAsia" w:hAnsi="Arial" w:cs="Arial"/>
          <w:bCs/>
          <w:color w:val="000000" w:themeColor="text1"/>
        </w:rPr>
        <w:t>However</w:t>
      </w:r>
      <w:proofErr w:type="gramEnd"/>
      <w:r w:rsidRPr="00533C71">
        <w:rPr>
          <w:rFonts w:ascii="Arial" w:eastAsiaTheme="minorEastAsia" w:hAnsi="Arial" w:cs="Arial"/>
          <w:bCs/>
          <w:color w:val="000000" w:themeColor="text1"/>
        </w:rPr>
        <w:t xml:space="preserve"> the few that have the outgassing connected to the land also have an overestimated outgassing. I am curious </w:t>
      </w:r>
      <w:r w:rsidRPr="00533C71">
        <w:rPr>
          <w:rFonts w:ascii="Arial" w:eastAsiaTheme="minorEastAsia" w:hAnsi="Arial" w:cs="Arial"/>
          <w:bCs/>
          <w:color w:val="000000" w:themeColor="text1"/>
        </w:rPr>
        <w:lastRenderedPageBreak/>
        <w:t xml:space="preserve">if there is a mechanistic cause in how the diﬀerent models treat boundary currents? </w:t>
      </w:r>
    </w:p>
    <w:p w14:paraId="25E34A99" w14:textId="3CEA22BB" w:rsidR="00601D3C" w:rsidRPr="00533C71" w:rsidRDefault="00601D3C" w:rsidP="00601D3C">
      <w:pPr>
        <w:spacing w:after="120" w:line="312" w:lineRule="auto"/>
        <w:rPr>
          <w:rFonts w:ascii="Arial" w:eastAsiaTheme="minorEastAsia" w:hAnsi="Arial" w:cs="Arial"/>
          <w:bCs/>
          <w:color w:val="000000" w:themeColor="text1"/>
        </w:rPr>
      </w:pPr>
    </w:p>
    <w:p w14:paraId="3B2273BE" w14:textId="25855915" w:rsidR="002F7BF4" w:rsidRPr="002F7BF4" w:rsidRDefault="0010128B" w:rsidP="002F7BF4">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2F7BF4" w:rsidRPr="002F7BF4">
        <w:rPr>
          <w:rFonts w:ascii="Arial" w:eastAsiaTheme="minorEastAsia" w:hAnsi="Arial" w:cs="Arial"/>
          <w:bCs/>
          <w:color w:val="0070C0"/>
        </w:rPr>
        <w:t>We thank the reviewer for this insightful observation. Consistent with the reviewer</w:t>
      </w:r>
      <w:r w:rsidR="002F7BF4">
        <w:rPr>
          <w:rFonts w:ascii="Arial" w:eastAsiaTheme="minorEastAsia" w:hAnsi="Arial" w:cs="Arial"/>
          <w:bCs/>
          <w:color w:val="0070C0"/>
        </w:rPr>
        <w:t>’</w:t>
      </w:r>
      <w:r w:rsidR="002F7BF4" w:rsidRPr="002F7BF4">
        <w:rPr>
          <w:rFonts w:ascii="Arial" w:eastAsiaTheme="minorEastAsia" w:hAnsi="Arial" w:cs="Arial"/>
          <w:bCs/>
          <w:color w:val="0070C0"/>
        </w:rPr>
        <w:t>s observation, both reanalysis products show clear CO</w:t>
      </w:r>
      <w:r w:rsidR="002F7BF4" w:rsidRPr="002F7BF4">
        <w:rPr>
          <w:rFonts w:ascii="Arial" w:eastAsiaTheme="minorEastAsia" w:hAnsi="Arial" w:cs="Arial"/>
          <w:bCs/>
          <w:color w:val="0070C0"/>
          <w:vertAlign w:val="subscript"/>
        </w:rPr>
        <w:t>2</w:t>
      </w:r>
      <w:r w:rsidR="002F7BF4" w:rsidRPr="002F7BF4">
        <w:rPr>
          <w:rFonts w:ascii="Arial" w:eastAsiaTheme="minorEastAsia" w:hAnsi="Arial" w:cs="Arial"/>
          <w:bCs/>
          <w:color w:val="0070C0"/>
        </w:rPr>
        <w:t xml:space="preserve"> outgassing adjacent to the Antarctic continent, located at the Atlantic-Indian sector junction and along the Indian Ocean</w:t>
      </w:r>
      <w:r w:rsidR="002F7BF4">
        <w:rPr>
          <w:rFonts w:ascii="Arial" w:eastAsiaTheme="minorEastAsia" w:hAnsi="Arial" w:cs="Arial"/>
          <w:bCs/>
          <w:color w:val="0070C0"/>
        </w:rPr>
        <w:t>’</w:t>
      </w:r>
      <w:r w:rsidR="002F7BF4" w:rsidRPr="002F7BF4">
        <w:rPr>
          <w:rFonts w:ascii="Arial" w:eastAsiaTheme="minorEastAsia" w:hAnsi="Arial" w:cs="Arial"/>
          <w:bCs/>
          <w:color w:val="0070C0"/>
        </w:rPr>
        <w:t>s southern upwelling boundary.</w:t>
      </w:r>
    </w:p>
    <w:p w14:paraId="33BF21F5" w14:textId="77777777" w:rsidR="002F7BF4" w:rsidRPr="002F7BF4" w:rsidRDefault="002F7BF4" w:rsidP="002F7BF4">
      <w:pPr>
        <w:spacing w:after="120" w:line="312" w:lineRule="auto"/>
        <w:rPr>
          <w:rFonts w:ascii="Arial" w:eastAsiaTheme="minorEastAsia" w:hAnsi="Arial" w:cs="Arial"/>
          <w:bCs/>
          <w:color w:val="0070C0"/>
        </w:rPr>
      </w:pPr>
    </w:p>
    <w:p w14:paraId="468676FD" w14:textId="59673B28" w:rsidR="002F7BF4" w:rsidRPr="002F7BF4" w:rsidRDefault="002F7BF4" w:rsidP="002F7BF4">
      <w:pPr>
        <w:spacing w:after="120" w:line="312" w:lineRule="auto"/>
        <w:rPr>
          <w:rFonts w:ascii="Arial" w:eastAsiaTheme="minorEastAsia" w:hAnsi="Arial" w:cs="Arial"/>
          <w:bCs/>
          <w:color w:val="0070C0"/>
        </w:rPr>
      </w:pPr>
      <w:r w:rsidRPr="002F7BF4">
        <w:rPr>
          <w:rFonts w:ascii="Arial" w:eastAsiaTheme="minorEastAsia" w:hAnsi="Arial" w:cs="Arial"/>
          <w:bCs/>
          <w:color w:val="0070C0"/>
        </w:rPr>
        <w:t>Three models</w:t>
      </w:r>
      <w:r>
        <w:rPr>
          <w:rFonts w:ascii="Arial" w:eastAsiaTheme="minorEastAsia" w:hAnsi="Arial" w:cs="Arial" w:hint="eastAsia"/>
          <w:bCs/>
          <w:color w:val="0070C0"/>
        </w:rPr>
        <w:t xml:space="preserve">, i.e., </w:t>
      </w:r>
      <w:r w:rsidRPr="002F7BF4">
        <w:rPr>
          <w:rFonts w:ascii="Arial" w:eastAsiaTheme="minorEastAsia" w:hAnsi="Arial" w:cs="Arial"/>
          <w:bCs/>
          <w:color w:val="0070C0"/>
        </w:rPr>
        <w:t>GFDL-CM4, IPSL-CM6A-LR, and CNRM-ESM2-1</w:t>
      </w:r>
      <w:r>
        <w:rPr>
          <w:rFonts w:ascii="Arial" w:eastAsiaTheme="minorEastAsia" w:hAnsi="Arial" w:cs="Arial" w:hint="eastAsia"/>
          <w:bCs/>
          <w:color w:val="0070C0"/>
        </w:rPr>
        <w:t xml:space="preserve">, </w:t>
      </w:r>
      <w:r w:rsidRPr="002F7BF4">
        <w:rPr>
          <w:rFonts w:ascii="Arial" w:eastAsiaTheme="minorEastAsia" w:hAnsi="Arial" w:cs="Arial"/>
          <w:bCs/>
          <w:color w:val="0070C0"/>
        </w:rPr>
        <w:t xml:space="preserve">exhibit </w:t>
      </w:r>
      <w:r>
        <w:rPr>
          <w:rFonts w:ascii="Arial" w:eastAsiaTheme="minorEastAsia" w:hAnsi="Arial" w:cs="Arial" w:hint="eastAsia"/>
          <w:bCs/>
          <w:color w:val="0070C0"/>
        </w:rPr>
        <w:t>higher-latitude</w:t>
      </w:r>
      <w:r w:rsidRPr="002F7BF4">
        <w:rPr>
          <w:rFonts w:ascii="Arial" w:eastAsiaTheme="minorEastAsia" w:hAnsi="Arial" w:cs="Arial"/>
          <w:bCs/>
          <w:color w:val="0070C0"/>
        </w:rPr>
        <w:t xml:space="preserve"> outgassing connected to the Antarctic coastline, though CNRM-ESM2-1 overestimates its magnitude. </w:t>
      </w:r>
      <w:ins w:id="234" w:author="Jerry Tjiputra" w:date="2026-10-04T23:59:00Z">
        <w:r w:rsidR="00540BE7">
          <w:rPr>
            <w:rFonts w:ascii="Arial" w:eastAsiaTheme="minorEastAsia" w:hAnsi="Arial" w:cs="Arial"/>
            <w:bCs/>
            <w:color w:val="0070C0"/>
          </w:rPr>
          <w:t>Nevertheless, t</w:t>
        </w:r>
      </w:ins>
      <w:del w:id="235" w:author="Jerry Tjiputra" w:date="2026-10-04T23:59:00Z">
        <w:r w:rsidRPr="002F7BF4" w:rsidDel="00540BE7">
          <w:rPr>
            <w:rFonts w:ascii="Arial" w:eastAsiaTheme="minorEastAsia" w:hAnsi="Arial" w:cs="Arial"/>
            <w:bCs/>
            <w:color w:val="0070C0"/>
          </w:rPr>
          <w:delText>T</w:delText>
        </w:r>
      </w:del>
      <w:r w:rsidRPr="002F7BF4">
        <w:rPr>
          <w:rFonts w:ascii="Arial" w:eastAsiaTheme="minorEastAsia" w:hAnsi="Arial" w:cs="Arial"/>
          <w:bCs/>
          <w:color w:val="0070C0"/>
        </w:rPr>
        <w:t>he</w:t>
      </w:r>
      <w:ins w:id="236" w:author="Jerry Tjiputra" w:date="2026-10-04T23:59:00Z">
        <w:r w:rsidR="00540BE7">
          <w:rPr>
            <w:rFonts w:ascii="Arial" w:eastAsiaTheme="minorEastAsia" w:hAnsi="Arial" w:cs="Arial"/>
            <w:bCs/>
            <w:color w:val="0070C0"/>
          </w:rPr>
          <w:t>ir</w:t>
        </w:r>
      </w:ins>
      <w:r w:rsidRPr="002F7BF4">
        <w:rPr>
          <w:rFonts w:ascii="Arial" w:eastAsiaTheme="minorEastAsia" w:hAnsi="Arial" w:cs="Arial"/>
          <w:bCs/>
          <w:color w:val="0070C0"/>
        </w:rPr>
        <w:t xml:space="preserve"> regional extent</w:t>
      </w:r>
      <w:ins w:id="237" w:author="Jerry Tjiputra" w:date="2026-10-04T23:59:00Z">
        <w:r w:rsidR="00540BE7">
          <w:rPr>
            <w:rFonts w:ascii="Arial" w:eastAsiaTheme="minorEastAsia" w:hAnsi="Arial" w:cs="Arial"/>
            <w:bCs/>
            <w:color w:val="0070C0"/>
          </w:rPr>
          <w:t>s</w:t>
        </w:r>
      </w:ins>
      <w:r w:rsidRPr="002F7BF4">
        <w:rPr>
          <w:rFonts w:ascii="Arial" w:eastAsiaTheme="minorEastAsia" w:hAnsi="Arial" w:cs="Arial"/>
          <w:bCs/>
          <w:color w:val="0070C0"/>
        </w:rPr>
        <w:t xml:space="preserve"> differ</w:t>
      </w:r>
      <w:ins w:id="238" w:author="Jerry Tjiputra" w:date="2026-10-04T23:59:00Z">
        <w:r w:rsidR="00540BE7">
          <w:rPr>
            <w:rFonts w:ascii="Arial" w:eastAsiaTheme="minorEastAsia" w:hAnsi="Arial" w:cs="Arial"/>
            <w:bCs/>
            <w:color w:val="0070C0"/>
          </w:rPr>
          <w:t xml:space="preserve"> with</w:t>
        </w:r>
      </w:ins>
      <w:del w:id="239" w:author="Jerry Tjiputra" w:date="2026-10-04T23:59:00Z">
        <w:r w:rsidRPr="002F7BF4" w:rsidDel="00540BE7">
          <w:rPr>
            <w:rFonts w:ascii="Arial" w:eastAsiaTheme="minorEastAsia" w:hAnsi="Arial" w:cs="Arial"/>
            <w:bCs/>
            <w:color w:val="0070C0"/>
          </w:rPr>
          <w:delText>s:</w:delText>
        </w:r>
      </w:del>
      <w:r w:rsidRPr="002F7BF4">
        <w:rPr>
          <w:rFonts w:ascii="Arial" w:eastAsiaTheme="minorEastAsia" w:hAnsi="Arial" w:cs="Arial"/>
          <w:bCs/>
          <w:color w:val="0070C0"/>
        </w:rPr>
        <w:t xml:space="preserve"> GFDL-CM4 and IPSL-CM6A-LR confine </w:t>
      </w:r>
      <w:ins w:id="240" w:author="Jerry Tjiputra" w:date="2026-10-04T23:59:00Z">
        <w:r w:rsidR="00540BE7">
          <w:rPr>
            <w:rFonts w:ascii="Arial" w:eastAsiaTheme="minorEastAsia" w:hAnsi="Arial" w:cs="Arial"/>
            <w:bCs/>
            <w:color w:val="0070C0"/>
          </w:rPr>
          <w:t xml:space="preserve">the </w:t>
        </w:r>
      </w:ins>
      <w:r w:rsidRPr="002F7BF4">
        <w:rPr>
          <w:rFonts w:ascii="Arial" w:eastAsiaTheme="minorEastAsia" w:hAnsi="Arial" w:cs="Arial"/>
          <w:bCs/>
          <w:color w:val="0070C0"/>
        </w:rPr>
        <w:t>outgassing mainly to the Atlantic sector, while CNRM-ESM2-1 extends it across the Atlantic, Indian, and western Pacific sectors.</w:t>
      </w:r>
    </w:p>
    <w:p w14:paraId="2F8FB096" w14:textId="77777777" w:rsidR="002F7BF4" w:rsidRPr="002F7BF4" w:rsidRDefault="002F7BF4" w:rsidP="002F7BF4">
      <w:pPr>
        <w:spacing w:after="120" w:line="312" w:lineRule="auto"/>
        <w:rPr>
          <w:rFonts w:ascii="Arial" w:eastAsiaTheme="minorEastAsia" w:hAnsi="Arial" w:cs="Arial"/>
          <w:bCs/>
          <w:color w:val="0070C0"/>
        </w:rPr>
      </w:pPr>
    </w:p>
    <w:p w14:paraId="36763AD1" w14:textId="6C1C9688" w:rsidR="002F7BF4" w:rsidRPr="002F7BF4" w:rsidRDefault="002F7BF4" w:rsidP="002F7BF4">
      <w:pPr>
        <w:spacing w:after="120" w:line="312" w:lineRule="auto"/>
        <w:rPr>
          <w:rFonts w:ascii="Arial" w:eastAsiaTheme="minorEastAsia" w:hAnsi="Arial" w:cs="Arial"/>
          <w:bCs/>
          <w:color w:val="0070C0"/>
        </w:rPr>
      </w:pPr>
      <w:r w:rsidRPr="002F7BF4">
        <w:rPr>
          <w:rFonts w:ascii="Arial" w:eastAsiaTheme="minorEastAsia" w:hAnsi="Arial" w:cs="Arial"/>
          <w:bCs/>
          <w:color w:val="0070C0"/>
        </w:rPr>
        <w:t xml:space="preserve">To explore potential mechanistic links, we cross-compared our models against </w:t>
      </w:r>
      <w:proofErr w:type="spellStart"/>
      <w:r w:rsidRPr="002F7BF4">
        <w:rPr>
          <w:rFonts w:ascii="Arial" w:eastAsiaTheme="minorEastAsia" w:hAnsi="Arial" w:cs="Arial"/>
          <w:bCs/>
          <w:color w:val="0070C0"/>
        </w:rPr>
        <w:t>Beadling</w:t>
      </w:r>
      <w:r>
        <w:rPr>
          <w:rFonts w:ascii="Arial" w:eastAsiaTheme="minorEastAsia" w:hAnsi="Arial" w:cs="Arial"/>
          <w:bCs/>
          <w:color w:val="0070C0"/>
        </w:rPr>
        <w:t>’</w:t>
      </w:r>
      <w:r w:rsidRPr="002F7BF4">
        <w:rPr>
          <w:rFonts w:ascii="Arial" w:eastAsiaTheme="minorEastAsia" w:hAnsi="Arial" w:cs="Arial"/>
          <w:bCs/>
          <w:color w:val="0070C0"/>
        </w:rPr>
        <w:t>s</w:t>
      </w:r>
      <w:proofErr w:type="spellEnd"/>
      <w:r>
        <w:rPr>
          <w:rFonts w:ascii="Arial" w:eastAsiaTheme="minorEastAsia" w:hAnsi="Arial" w:cs="Arial" w:hint="eastAsia"/>
          <w:bCs/>
          <w:color w:val="0070C0"/>
        </w:rPr>
        <w:t xml:space="preserve"> (2020)</w:t>
      </w:r>
      <w:r w:rsidRPr="002F7BF4">
        <w:rPr>
          <w:rFonts w:ascii="Arial" w:eastAsiaTheme="minorEastAsia" w:hAnsi="Arial" w:cs="Arial"/>
          <w:bCs/>
          <w:color w:val="0070C0"/>
        </w:rPr>
        <w:t xml:space="preserve"> evaluation of ACC volume transport through the Drake Passage against the </w:t>
      </w:r>
      <w:proofErr w:type="spellStart"/>
      <w:r w:rsidRPr="002F7BF4">
        <w:rPr>
          <w:rFonts w:ascii="Arial" w:eastAsiaTheme="minorEastAsia" w:hAnsi="Arial" w:cs="Arial"/>
          <w:bCs/>
          <w:color w:val="0070C0"/>
        </w:rPr>
        <w:t>cDrake</w:t>
      </w:r>
      <w:proofErr w:type="spellEnd"/>
      <w:r w:rsidRPr="002F7BF4">
        <w:rPr>
          <w:rFonts w:ascii="Arial" w:eastAsiaTheme="minorEastAsia" w:hAnsi="Arial" w:cs="Arial"/>
          <w:bCs/>
          <w:color w:val="0070C0"/>
        </w:rPr>
        <w:t xml:space="preserve"> observational benchmark (Donohue et al., 2016). Among the 13 overlapping models, CNRM-ESM2-1, GFDL-CM4, and IPSL-CM6A-LR—the three exhibiting coastal outgassing—rank as the weakest, </w:t>
      </w:r>
      <w:proofErr w:type="gramStart"/>
      <w:r w:rsidRPr="002F7BF4">
        <w:rPr>
          <w:rFonts w:ascii="Arial" w:eastAsiaTheme="minorEastAsia" w:hAnsi="Arial" w:cs="Arial"/>
          <w:bCs/>
          <w:color w:val="0070C0"/>
        </w:rPr>
        <w:t>second-weakest</w:t>
      </w:r>
      <w:proofErr w:type="gramEnd"/>
      <w:r w:rsidRPr="002F7BF4">
        <w:rPr>
          <w:rFonts w:ascii="Arial" w:eastAsiaTheme="minorEastAsia" w:hAnsi="Arial" w:cs="Arial"/>
          <w:bCs/>
          <w:color w:val="0070C0"/>
        </w:rPr>
        <w:t>, and sixth-weakest in simulated ACC transport, respectively, all falling below observational estimates.</w:t>
      </w:r>
    </w:p>
    <w:p w14:paraId="70BB32F9" w14:textId="77777777" w:rsidR="002F7BF4" w:rsidRPr="002F7BF4" w:rsidRDefault="002F7BF4" w:rsidP="002F7BF4">
      <w:pPr>
        <w:spacing w:after="120" w:line="312" w:lineRule="auto"/>
        <w:rPr>
          <w:rFonts w:ascii="Arial" w:eastAsiaTheme="minorEastAsia" w:hAnsi="Arial" w:cs="Arial"/>
          <w:bCs/>
          <w:color w:val="0070C0"/>
        </w:rPr>
      </w:pPr>
    </w:p>
    <w:p w14:paraId="589F6C7F" w14:textId="3110D4E7" w:rsidR="002F7BF4" w:rsidRPr="002F7BF4" w:rsidRDefault="002F7BF4" w:rsidP="002F7BF4">
      <w:pPr>
        <w:spacing w:after="120" w:line="312" w:lineRule="auto"/>
        <w:rPr>
          <w:rFonts w:ascii="Arial" w:eastAsiaTheme="minorEastAsia" w:hAnsi="Arial" w:cs="Arial"/>
          <w:bCs/>
          <w:color w:val="0070C0"/>
        </w:rPr>
      </w:pPr>
      <w:r w:rsidRPr="002F7BF4">
        <w:rPr>
          <w:rFonts w:ascii="Arial" w:eastAsiaTheme="minorEastAsia" w:hAnsi="Arial" w:cs="Arial"/>
          <w:bCs/>
          <w:color w:val="0070C0"/>
        </w:rPr>
        <w:t>While establishing a definitive mechanistic link is beyond this analysis</w:t>
      </w:r>
      <w:r>
        <w:rPr>
          <w:rFonts w:ascii="Arial" w:eastAsiaTheme="minorEastAsia" w:hAnsi="Arial" w:cs="Arial"/>
          <w:bCs/>
          <w:color w:val="0070C0"/>
        </w:rPr>
        <w:t>’</w:t>
      </w:r>
      <w:r w:rsidRPr="002F7BF4">
        <w:rPr>
          <w:rFonts w:ascii="Arial" w:eastAsiaTheme="minorEastAsia" w:hAnsi="Arial" w:cs="Arial"/>
          <w:bCs/>
          <w:color w:val="0070C0"/>
        </w:rPr>
        <w:t>s scope, we propose a plausible hypothesis: weak ACC transport may hinder dynamical separation between the eastward ACC and westward Antarctic Coastal Current (AACC)/coastal boundary system. This is supported by Cheng et al. (2025), who found that most CMIP6 models (including CNRM-ESM2-1 and IPSL-CM6A-LR) fail to reproduce elevated particulate organic carbon concentrations in the polar front/Antarctic zones—sustained by upwelling and cross-shelf nutrient transport—suggesting biased-low ACC strength. Together, this suggests that weaker ACC-AACC separation may permit enhanced onshore intrusion of carbon-rich Circumpolar Deep Water toward the continental margin, which, without adequate biological or air-sea flux compensation, could manifest as overestimated coastal outgassing—as seen in GFDL-CM4, IPSL-CM6A-LR, and especially CNRM-ESM2-1.</w:t>
      </w:r>
    </w:p>
    <w:p w14:paraId="4860D114" w14:textId="77777777" w:rsidR="002F7BF4" w:rsidRPr="00533C71" w:rsidRDefault="002F7BF4" w:rsidP="002F7BF4">
      <w:pPr>
        <w:spacing w:after="120" w:line="312" w:lineRule="auto"/>
        <w:rPr>
          <w:rFonts w:ascii="Arial" w:eastAsiaTheme="minorEastAsia" w:hAnsi="Arial" w:cs="Arial"/>
          <w:bCs/>
          <w:color w:val="0070C0"/>
        </w:rPr>
      </w:pPr>
    </w:p>
    <w:p w14:paraId="751E1DB9" w14:textId="5839C677" w:rsidR="0010128B" w:rsidRPr="00533C71" w:rsidRDefault="002F0779" w:rsidP="00E506C3">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added the above discussion</w:t>
      </w:r>
      <w:r w:rsidR="0010128B" w:rsidRPr="00533C71">
        <w:rPr>
          <w:rFonts w:ascii="Arial" w:eastAsiaTheme="minorEastAsia" w:hAnsi="Arial" w:cs="Arial"/>
          <w:bCs/>
          <w:color w:val="0070C0"/>
        </w:rPr>
        <w:t xml:space="preserve"> to </w:t>
      </w:r>
      <w:r w:rsidR="0010128B" w:rsidRPr="00533C71">
        <w:rPr>
          <w:rFonts w:ascii="Arial" w:eastAsiaTheme="minorEastAsia" w:hAnsi="Arial" w:cs="Arial"/>
          <w:b/>
          <w:color w:val="0070C0"/>
        </w:rPr>
        <w:t>Text S</w:t>
      </w:r>
      <w:r w:rsidR="00B00D32" w:rsidRPr="00533C71">
        <w:rPr>
          <w:rFonts w:ascii="Arial" w:eastAsiaTheme="minorEastAsia" w:hAnsi="Arial" w:cs="Arial" w:hint="eastAsia"/>
          <w:b/>
          <w:color w:val="0070C0"/>
        </w:rPr>
        <w:t>2</w:t>
      </w:r>
      <w:r w:rsidR="0010128B" w:rsidRPr="00533C71">
        <w:rPr>
          <w:rFonts w:ascii="Arial" w:eastAsiaTheme="minorEastAsia" w:hAnsi="Arial" w:cs="Arial"/>
          <w:bCs/>
          <w:color w:val="0070C0"/>
        </w:rPr>
        <w:t>, and is</w:t>
      </w:r>
      <w:r w:rsidRPr="00533C71">
        <w:rPr>
          <w:rFonts w:ascii="Arial" w:eastAsiaTheme="minorEastAsia" w:hAnsi="Arial" w:cs="Arial"/>
          <w:bCs/>
          <w:color w:val="0070C0"/>
        </w:rPr>
        <w:t xml:space="preserve"> </w:t>
      </w:r>
      <w:r w:rsidR="0010128B" w:rsidRPr="00533C71">
        <w:rPr>
          <w:rFonts w:ascii="Arial" w:eastAsiaTheme="minorEastAsia" w:hAnsi="Arial" w:cs="Arial"/>
          <w:bCs/>
          <w:color w:val="0070C0"/>
        </w:rPr>
        <w:t xml:space="preserve">referenced in </w:t>
      </w:r>
      <w:r w:rsidR="008B34C1">
        <w:rPr>
          <w:rFonts w:ascii="Arial" w:eastAsiaTheme="minorEastAsia" w:hAnsi="Arial" w:cs="Arial" w:hint="eastAsia"/>
          <w:bCs/>
          <w:color w:val="0070C0"/>
        </w:rPr>
        <w:t xml:space="preserve">main text in </w:t>
      </w:r>
      <w:r w:rsidR="0010128B" w:rsidRPr="00533C71">
        <w:rPr>
          <w:rFonts w:ascii="Arial" w:eastAsiaTheme="minorEastAsia" w:hAnsi="Arial" w:cs="Arial"/>
          <w:bCs/>
          <w:color w:val="0070C0"/>
        </w:rPr>
        <w:t>Section 3.1 (</w:t>
      </w:r>
      <w:r w:rsidR="00665A57" w:rsidRPr="00533C71">
        <w:rPr>
          <w:rFonts w:ascii="Arial" w:eastAsiaTheme="minorEastAsia" w:hAnsi="Arial" w:cs="Arial" w:hint="eastAsia"/>
          <w:b/>
          <w:color w:val="0070C0"/>
        </w:rPr>
        <w:t>P</w:t>
      </w:r>
      <w:r w:rsidR="00665A57" w:rsidRPr="00533C71">
        <w:rPr>
          <w:rFonts w:ascii="Arial" w:eastAsiaTheme="minorEastAsia" w:hAnsi="Arial" w:cs="Arial"/>
          <w:b/>
          <w:color w:val="0070C0"/>
        </w:rPr>
        <w:t xml:space="preserve">age 8, </w:t>
      </w:r>
      <w:r w:rsidR="00665A57" w:rsidRPr="00533C71">
        <w:rPr>
          <w:rFonts w:ascii="Arial" w:eastAsiaTheme="minorEastAsia" w:hAnsi="Arial" w:cs="Arial" w:hint="eastAsia"/>
          <w:b/>
          <w:color w:val="0070C0"/>
        </w:rPr>
        <w:t>L</w:t>
      </w:r>
      <w:r w:rsidR="00665A57" w:rsidRPr="00533C71">
        <w:rPr>
          <w:rFonts w:ascii="Arial" w:eastAsiaTheme="minorEastAsia" w:hAnsi="Arial" w:cs="Arial"/>
          <w:b/>
          <w:color w:val="0070C0"/>
        </w:rPr>
        <w:t>ine</w:t>
      </w:r>
      <w:r w:rsidR="00665A57" w:rsidRPr="00533C71">
        <w:rPr>
          <w:rFonts w:ascii="Arial" w:eastAsiaTheme="minorEastAsia" w:hAnsi="Arial" w:cs="Arial" w:hint="eastAsia"/>
          <w:b/>
          <w:color w:val="0070C0"/>
        </w:rPr>
        <w:t>s</w:t>
      </w:r>
      <w:r w:rsidR="00665A57" w:rsidRPr="00533C71">
        <w:rPr>
          <w:rFonts w:ascii="Arial" w:eastAsiaTheme="minorEastAsia" w:hAnsi="Arial" w:cs="Arial"/>
          <w:b/>
          <w:color w:val="0070C0"/>
        </w:rPr>
        <w:t xml:space="preserve"> </w:t>
      </w:r>
      <w:r w:rsidR="00E506C3" w:rsidRPr="00533C71">
        <w:rPr>
          <w:rFonts w:ascii="Arial" w:eastAsiaTheme="minorEastAsia" w:hAnsi="Arial" w:cs="Arial"/>
          <w:b/>
          <w:color w:val="0070C0"/>
        </w:rPr>
        <w:t>2</w:t>
      </w:r>
      <w:r w:rsidR="00E506C3">
        <w:rPr>
          <w:rFonts w:ascii="Arial" w:eastAsiaTheme="minorEastAsia" w:hAnsi="Arial" w:cs="Arial" w:hint="eastAsia"/>
          <w:b/>
          <w:color w:val="0070C0"/>
        </w:rPr>
        <w:t>09</w:t>
      </w:r>
      <w:r w:rsidR="00E506C3" w:rsidRPr="00533C71">
        <w:rPr>
          <w:rFonts w:ascii="Arial" w:eastAsiaTheme="minorEastAsia" w:hAnsi="Arial" w:cs="Arial" w:hint="eastAsia"/>
          <w:b/>
          <w:color w:val="0070C0"/>
        </w:rPr>
        <w:t>-2</w:t>
      </w:r>
      <w:r w:rsidR="00E506C3">
        <w:rPr>
          <w:rFonts w:ascii="Arial" w:eastAsiaTheme="minorEastAsia" w:hAnsi="Arial" w:cs="Arial" w:hint="eastAsia"/>
          <w:b/>
          <w:color w:val="0070C0"/>
        </w:rPr>
        <w:t>11</w:t>
      </w:r>
      <w:r w:rsidR="0010128B" w:rsidRPr="00533C71">
        <w:rPr>
          <w:rFonts w:ascii="Arial" w:eastAsiaTheme="minorEastAsia" w:hAnsi="Arial" w:cs="Arial"/>
          <w:bCs/>
          <w:color w:val="0070C0"/>
        </w:rPr>
        <w:t>)</w:t>
      </w:r>
      <w:r w:rsidR="008B34C1">
        <w:rPr>
          <w:rFonts w:ascii="Arial" w:eastAsiaTheme="minorEastAsia" w:hAnsi="Arial" w:cs="Arial" w:hint="eastAsia"/>
          <w:bCs/>
          <w:color w:val="0070C0"/>
        </w:rPr>
        <w:t xml:space="preserve"> as</w:t>
      </w:r>
      <w:r w:rsidR="00DA16E2" w:rsidRPr="00533C71">
        <w:rPr>
          <w:rFonts w:ascii="Arial" w:eastAsiaTheme="minorEastAsia" w:hAnsi="Arial" w:cs="Arial" w:hint="eastAsia"/>
          <w:bCs/>
          <w:color w:val="0070C0"/>
        </w:rPr>
        <w:t>:</w:t>
      </w:r>
    </w:p>
    <w:p w14:paraId="68D93FD0" w14:textId="29A29AC9" w:rsidR="00DA16E2" w:rsidRPr="00533C71" w:rsidRDefault="00DA16E2" w:rsidP="0010128B">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506C3" w:rsidRPr="00E506C3">
        <w:rPr>
          <w:rFonts w:ascii="Arial" w:eastAsiaTheme="minorEastAsia" w:hAnsi="Arial" w:cs="Arial"/>
          <w:bCs/>
          <w:i/>
          <w:iCs/>
          <w:color w:val="0070C0"/>
        </w:rPr>
        <w:t xml:space="preserve">Meridionally, the </w:t>
      </w:r>
      <w:proofErr w:type="gramStart"/>
      <w:r w:rsidR="00E506C3" w:rsidRPr="00E506C3">
        <w:rPr>
          <w:rFonts w:ascii="Arial" w:eastAsiaTheme="minorEastAsia" w:hAnsi="Arial" w:cs="Arial"/>
          <w:bCs/>
          <w:i/>
          <w:iCs/>
          <w:color w:val="0070C0"/>
        </w:rPr>
        <w:t>two products place</w:t>
      </w:r>
      <w:proofErr w:type="gramEnd"/>
      <w:r w:rsidR="00E506C3" w:rsidRPr="00E506C3">
        <w:rPr>
          <w:rFonts w:ascii="Arial" w:eastAsiaTheme="minorEastAsia" w:hAnsi="Arial" w:cs="Arial"/>
          <w:bCs/>
          <w:i/>
          <w:iCs/>
          <w:color w:val="0070C0"/>
        </w:rPr>
        <w:t xml:space="preserve"> outgassing closer to the southern boundary of the upwelling zone, whereas most models (except GFDL</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CM4, IPSL</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CM6A</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 xml:space="preserve">LR, and </w:t>
      </w:r>
      <w:r w:rsidR="00E506C3" w:rsidRPr="00E506C3">
        <w:rPr>
          <w:rFonts w:ascii="Arial" w:eastAsiaTheme="minorEastAsia" w:hAnsi="Arial" w:cs="Arial"/>
          <w:bCs/>
          <w:i/>
          <w:iCs/>
          <w:color w:val="0070C0"/>
        </w:rPr>
        <w:lastRenderedPageBreak/>
        <w:t>CNRM</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ESM2</w:t>
      </w:r>
      <w:r w:rsidR="00E506C3" w:rsidRPr="00E506C3">
        <w:rPr>
          <w:rFonts w:ascii="Cambria Math" w:eastAsiaTheme="minorEastAsia" w:hAnsi="Cambria Math" w:cs="Cambria Math"/>
          <w:bCs/>
          <w:i/>
          <w:iCs/>
          <w:color w:val="0070C0"/>
        </w:rPr>
        <w:t>‑</w:t>
      </w:r>
      <w:r w:rsidR="00E506C3" w:rsidRPr="00E506C3">
        <w:rPr>
          <w:rFonts w:ascii="Arial" w:eastAsiaTheme="minorEastAsia" w:hAnsi="Arial" w:cs="Arial"/>
          <w:bCs/>
          <w:i/>
          <w:iCs/>
          <w:color w:val="0070C0"/>
        </w:rPr>
        <w:t>1) simulate outgassing in the middle of the zone (see Text S2 for further discussion).</w:t>
      </w:r>
      <w:r w:rsidRPr="00533C71">
        <w:rPr>
          <w:rFonts w:ascii="Arial" w:eastAsiaTheme="minorEastAsia" w:hAnsi="Arial" w:cs="Arial"/>
          <w:bCs/>
          <w:color w:val="0070C0"/>
        </w:rPr>
        <w:t>”</w:t>
      </w:r>
    </w:p>
    <w:p w14:paraId="10F9D035" w14:textId="77777777" w:rsidR="00D0209C" w:rsidRPr="00533C71" w:rsidRDefault="00D0209C" w:rsidP="00601D3C">
      <w:pPr>
        <w:spacing w:after="120" w:line="312" w:lineRule="auto"/>
        <w:rPr>
          <w:rFonts w:ascii="Arial" w:eastAsiaTheme="minorEastAsia" w:hAnsi="Arial" w:cs="Arial"/>
          <w:bCs/>
          <w:color w:val="000000" w:themeColor="text1"/>
        </w:rPr>
      </w:pPr>
    </w:p>
    <w:p w14:paraId="067BCB6A" w14:textId="7777777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 xml:space="preserve">3. Line 310-311 </w:t>
      </w:r>
    </w:p>
    <w:p w14:paraId="38D61ADD" w14:textId="184686CC"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wonder if there is a typo in this sentence: “Models that simulate higher (lower) annual mean DIC within the mixed layer consistently exhibit higher (lower) surface </w:t>
      </w:r>
      <w:r w:rsidRPr="00533C71">
        <w:rPr>
          <w:rFonts w:ascii="Arial" w:eastAsiaTheme="minorEastAsia" w:hAnsi="Arial" w:cs="Arial"/>
          <w:bCs/>
          <w:strike/>
          <w:color w:val="000000" w:themeColor="text1"/>
        </w:rPr>
        <w:t>DIC concentrations</w:t>
      </w:r>
      <w:r w:rsidRPr="00533C71">
        <w:rPr>
          <w:rFonts w:ascii="Arial" w:eastAsiaTheme="minorEastAsia" w:hAnsi="Arial" w:cs="Arial"/>
          <w:bCs/>
          <w:color w:val="000000" w:themeColor="text1"/>
        </w:rPr>
        <w:t xml:space="preserve"> </w:t>
      </w:r>
      <w:r w:rsidRPr="00533C71">
        <w:rPr>
          <w:rFonts w:ascii="Arial" w:eastAsiaTheme="minorEastAsia" w:hAnsi="Arial" w:cs="Arial"/>
          <w:b/>
          <w:color w:val="000000" w:themeColor="text1"/>
        </w:rPr>
        <w:t>Total Alkalinity</w:t>
      </w:r>
      <w:r w:rsidRPr="00533C71">
        <w:rPr>
          <w:rFonts w:ascii="Arial" w:eastAsiaTheme="minorEastAsia" w:hAnsi="Arial" w:cs="Arial"/>
          <w:bCs/>
          <w:color w:val="000000" w:themeColor="text1"/>
        </w:rPr>
        <w:t xml:space="preserve">.” </w:t>
      </w:r>
    </w:p>
    <w:p w14:paraId="07ECDBAD" w14:textId="77777777" w:rsidR="0086409A" w:rsidRPr="00533C71" w:rsidRDefault="0086409A" w:rsidP="00601D3C">
      <w:pPr>
        <w:spacing w:after="120" w:line="312" w:lineRule="auto"/>
        <w:rPr>
          <w:rFonts w:ascii="Arial" w:eastAsiaTheme="minorEastAsia" w:hAnsi="Arial" w:cs="Arial"/>
          <w:bCs/>
          <w:color w:val="000000" w:themeColor="text1"/>
        </w:rPr>
      </w:pPr>
    </w:p>
    <w:p w14:paraId="08D15320"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If that is a typo, then that is a simple ﬁx. </w:t>
      </w:r>
    </w:p>
    <w:p w14:paraId="32769312" w14:textId="77777777" w:rsidR="0086409A" w:rsidRPr="00533C71" w:rsidRDefault="0086409A" w:rsidP="00601D3C">
      <w:pPr>
        <w:spacing w:after="120" w:line="312" w:lineRule="auto"/>
        <w:rPr>
          <w:rFonts w:ascii="Arial" w:eastAsiaTheme="minorEastAsia" w:hAnsi="Arial" w:cs="Arial"/>
          <w:bCs/>
          <w:color w:val="000000" w:themeColor="text1"/>
        </w:rPr>
      </w:pPr>
    </w:p>
    <w:p w14:paraId="616EA700" w14:textId="31AB53E4"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If it is not a typo, I suggest rephrasing to ensure the point is clear. The current sentence reads like it is missing its key point. Is the purpose of this sentence to draw connection between DIC and </w:t>
      </w:r>
      <w:proofErr w:type="spellStart"/>
      <w:r w:rsidRPr="00533C71">
        <w:rPr>
          <w:rFonts w:ascii="Arial" w:eastAsiaTheme="minorEastAsia" w:hAnsi="Arial" w:cs="Arial"/>
          <w:bCs/>
          <w:color w:val="000000" w:themeColor="text1"/>
        </w:rPr>
        <w:t>Alk</w:t>
      </w:r>
      <w:proofErr w:type="spellEnd"/>
      <w:r w:rsidRPr="00533C71">
        <w:rPr>
          <w:rFonts w:ascii="Arial" w:eastAsiaTheme="minorEastAsia" w:hAnsi="Arial" w:cs="Arial"/>
          <w:bCs/>
          <w:color w:val="000000" w:themeColor="text1"/>
        </w:rPr>
        <w:t xml:space="preserve">? Or to state the models are working as expected, and consistent with literature. </w:t>
      </w:r>
    </w:p>
    <w:p w14:paraId="6D098390" w14:textId="64AE03FE" w:rsidR="00601D3C" w:rsidRPr="00533C71" w:rsidRDefault="00601D3C" w:rsidP="00601D3C">
      <w:pPr>
        <w:spacing w:after="120" w:line="312" w:lineRule="auto"/>
        <w:rPr>
          <w:rFonts w:ascii="Arial" w:eastAsiaTheme="minorEastAsia" w:hAnsi="Arial" w:cs="Arial"/>
          <w:bCs/>
          <w:color w:val="000000" w:themeColor="text1"/>
        </w:rPr>
      </w:pPr>
    </w:p>
    <w:p w14:paraId="5BD43DEF" w14:textId="77777777" w:rsidR="002F7BF4" w:rsidRDefault="007F33EF" w:rsidP="00F31A8B">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C02FD1" w:rsidRPr="00533C71">
        <w:rPr>
          <w:rFonts w:ascii="Arial" w:eastAsiaTheme="minorEastAsia" w:hAnsi="Arial" w:cs="Arial"/>
          <w:bCs/>
          <w:color w:val="0070C0"/>
        </w:rPr>
        <w:t xml:space="preserve">This was not a </w:t>
      </w:r>
      <w:proofErr w:type="gramStart"/>
      <w:r w:rsidR="00C02FD1" w:rsidRPr="00533C71">
        <w:rPr>
          <w:rFonts w:ascii="Arial" w:eastAsiaTheme="minorEastAsia" w:hAnsi="Arial" w:cs="Arial"/>
          <w:bCs/>
          <w:color w:val="0070C0"/>
        </w:rPr>
        <w:t xml:space="preserve">typo, </w:t>
      </w:r>
      <w:r w:rsidR="00F31A8B" w:rsidRPr="00533C71">
        <w:rPr>
          <w:rFonts w:ascii="Arial" w:eastAsiaTheme="minorEastAsia" w:hAnsi="Arial" w:cs="Arial"/>
          <w:bCs/>
          <w:color w:val="0070C0"/>
        </w:rPr>
        <w:t>and</w:t>
      </w:r>
      <w:proofErr w:type="gramEnd"/>
      <w:r w:rsidR="00F31A8B" w:rsidRPr="00533C71">
        <w:rPr>
          <w:rFonts w:ascii="Arial" w:eastAsiaTheme="minorEastAsia" w:hAnsi="Arial" w:cs="Arial"/>
          <w:bCs/>
          <w:color w:val="0070C0"/>
        </w:rPr>
        <w:t xml:space="preserve"> was initially meant to demonstrate that the DIC bias is coherent throughout the water column (originating near the surface and propagating through the mixed layer) and to introduce </w:t>
      </w:r>
      <w:proofErr w:type="spellStart"/>
      <w:r w:rsidR="00F31A8B" w:rsidRPr="00533C71">
        <w:rPr>
          <w:rFonts w:ascii="Arial" w:eastAsiaTheme="minorEastAsia" w:hAnsi="Arial" w:cs="Arial"/>
          <w:bCs/>
          <w:color w:val="0070C0"/>
        </w:rPr>
        <w:t>Alk</w:t>
      </w:r>
      <w:proofErr w:type="spellEnd"/>
      <w:r w:rsidR="00F31A8B" w:rsidRPr="00533C71">
        <w:rPr>
          <w:rFonts w:ascii="Arial" w:eastAsiaTheme="minorEastAsia" w:hAnsi="Arial" w:cs="Arial"/>
          <w:bCs/>
          <w:color w:val="0070C0"/>
        </w:rPr>
        <w:t xml:space="preserve"> as the common factor underlying this coherence.</w:t>
      </w:r>
      <w:r w:rsidR="002F7BF4">
        <w:rPr>
          <w:rFonts w:ascii="Arial" w:eastAsiaTheme="minorEastAsia" w:hAnsi="Arial" w:cs="Arial" w:hint="eastAsia"/>
          <w:bCs/>
          <w:color w:val="0070C0"/>
        </w:rPr>
        <w:t xml:space="preserve"> </w:t>
      </w:r>
    </w:p>
    <w:p w14:paraId="0685A6DA" w14:textId="77777777" w:rsidR="002F7BF4" w:rsidRDefault="002F7BF4" w:rsidP="00F31A8B">
      <w:pPr>
        <w:spacing w:after="120" w:line="312" w:lineRule="auto"/>
        <w:rPr>
          <w:rFonts w:ascii="Arial" w:eastAsiaTheme="minorEastAsia" w:hAnsi="Arial" w:cs="Arial"/>
          <w:bCs/>
          <w:color w:val="0070C0"/>
        </w:rPr>
      </w:pPr>
    </w:p>
    <w:p w14:paraId="7C1A2BD4" w14:textId="7858ECE9" w:rsidR="00C02FD1" w:rsidRPr="00533C71" w:rsidRDefault="00C02FD1" w:rsidP="00F31A8B">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rewritten the sentence</w:t>
      </w:r>
      <w:r w:rsidR="001F444D" w:rsidRPr="00533C71">
        <w:rPr>
          <w:rFonts w:ascii="Arial" w:eastAsiaTheme="minorEastAsia" w:hAnsi="Arial" w:cs="Arial" w:hint="eastAsia"/>
          <w:bCs/>
          <w:color w:val="0070C0"/>
        </w:rPr>
        <w:t>s</w:t>
      </w:r>
      <w:r w:rsidR="001F444D" w:rsidRPr="00533C71">
        <w:rPr>
          <w:rFonts w:ascii="Arial" w:eastAsiaTheme="minorEastAsia" w:hAnsi="Arial" w:cs="Arial"/>
          <w:bCs/>
          <w:color w:val="0070C0"/>
        </w:rPr>
        <w:t xml:space="preserve"> </w:t>
      </w:r>
      <w:r w:rsidR="001F444D" w:rsidRPr="00533C71">
        <w:rPr>
          <w:rFonts w:ascii="Arial" w:eastAsiaTheme="minorEastAsia" w:hAnsi="Arial" w:cs="Arial" w:hint="eastAsia"/>
          <w:bCs/>
          <w:color w:val="0070C0"/>
        </w:rPr>
        <w:t xml:space="preserve">on </w:t>
      </w:r>
      <w:r w:rsidR="001F444D" w:rsidRPr="00533C71">
        <w:rPr>
          <w:rFonts w:ascii="Arial" w:eastAsiaTheme="minorEastAsia" w:hAnsi="Arial" w:cs="Arial" w:hint="eastAsia"/>
          <w:b/>
          <w:color w:val="0070C0"/>
        </w:rPr>
        <w:t>Page 1</w:t>
      </w:r>
      <w:r w:rsidR="00E506C3">
        <w:rPr>
          <w:rFonts w:ascii="Arial" w:eastAsiaTheme="minorEastAsia" w:hAnsi="Arial" w:cs="Arial" w:hint="eastAsia"/>
          <w:b/>
          <w:color w:val="0070C0"/>
        </w:rPr>
        <w:t>2</w:t>
      </w:r>
      <w:r w:rsidR="001F444D" w:rsidRPr="00533C71">
        <w:rPr>
          <w:rFonts w:ascii="Arial" w:eastAsiaTheme="minorEastAsia" w:hAnsi="Arial" w:cs="Arial" w:hint="eastAsia"/>
          <w:b/>
          <w:color w:val="0070C0"/>
        </w:rPr>
        <w:t>, Lines 3</w:t>
      </w:r>
      <w:r w:rsidR="00E506C3">
        <w:rPr>
          <w:rFonts w:ascii="Arial" w:eastAsiaTheme="minorEastAsia" w:hAnsi="Arial" w:cs="Arial" w:hint="eastAsia"/>
          <w:b/>
          <w:color w:val="0070C0"/>
        </w:rPr>
        <w:t>26</w:t>
      </w:r>
      <w:r w:rsidR="001F444D" w:rsidRPr="00533C71">
        <w:rPr>
          <w:rFonts w:ascii="Arial" w:eastAsiaTheme="minorEastAsia" w:hAnsi="Arial" w:cs="Arial" w:hint="eastAsia"/>
          <w:b/>
          <w:color w:val="0070C0"/>
        </w:rPr>
        <w:t>-3</w:t>
      </w:r>
      <w:r w:rsidR="00E506C3">
        <w:rPr>
          <w:rFonts w:ascii="Arial" w:eastAsiaTheme="minorEastAsia" w:hAnsi="Arial" w:cs="Arial" w:hint="eastAsia"/>
          <w:b/>
          <w:color w:val="0070C0"/>
        </w:rPr>
        <w:t>29</w:t>
      </w:r>
      <w:r w:rsidRPr="00533C71">
        <w:rPr>
          <w:rFonts w:ascii="Arial" w:eastAsiaTheme="minorEastAsia" w:hAnsi="Arial" w:cs="Arial"/>
          <w:bCs/>
          <w:color w:val="0070C0"/>
        </w:rPr>
        <w:t xml:space="preserve"> to:</w:t>
      </w:r>
    </w:p>
    <w:p w14:paraId="506521B4" w14:textId="19021A94" w:rsidR="00122449" w:rsidRPr="00533C71" w:rsidRDefault="00C02FD1" w:rsidP="00C02FD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506C3" w:rsidRPr="00E506C3">
        <w:rPr>
          <w:rFonts w:ascii="Arial" w:eastAsiaTheme="minorEastAsia" w:hAnsi="Arial" w:cs="Arial"/>
          <w:bCs/>
          <w:i/>
          <w:iCs/>
          <w:color w:val="0070C0"/>
        </w:rPr>
        <w:t xml:space="preserve">Models that simulate higher (lower) annual mean DIC within the mixed layer consistently exhibit higher (lower) surface DIC concentrations, indicating that biases in upper-ocean DIC originate primarily near the surface and propagate throughout the mixed layer. The tendency for DIC biases at the surface to persist at depth within the mixed layer points to a common controlling factor, </w:t>
      </w:r>
      <w:proofErr w:type="spellStart"/>
      <w:r w:rsidR="00E506C3" w:rsidRPr="00E506C3">
        <w:rPr>
          <w:rFonts w:ascii="Arial" w:eastAsiaTheme="minorEastAsia" w:hAnsi="Arial" w:cs="Arial"/>
          <w:bCs/>
          <w:i/>
          <w:iCs/>
          <w:color w:val="0070C0"/>
        </w:rPr>
        <w:t>Alk</w:t>
      </w:r>
      <w:proofErr w:type="spellEnd"/>
      <w:r w:rsidR="00E506C3" w:rsidRPr="00E506C3">
        <w:rPr>
          <w:rFonts w:ascii="Arial" w:eastAsiaTheme="minorEastAsia" w:hAnsi="Arial" w:cs="Arial"/>
          <w:bCs/>
          <w:i/>
          <w:iCs/>
          <w:color w:val="0070C0"/>
        </w:rPr>
        <w:t>.</w:t>
      </w:r>
      <w:r w:rsidRPr="00533C71">
        <w:rPr>
          <w:rFonts w:ascii="Arial" w:eastAsiaTheme="minorEastAsia" w:hAnsi="Arial" w:cs="Arial"/>
          <w:bCs/>
          <w:color w:val="0070C0"/>
        </w:rPr>
        <w:t>”</w:t>
      </w:r>
    </w:p>
    <w:p w14:paraId="14B294CB" w14:textId="77777777" w:rsidR="00C02FD1" w:rsidRPr="00533C71" w:rsidRDefault="00C02FD1" w:rsidP="00C02FD1">
      <w:pPr>
        <w:spacing w:after="120" w:line="312" w:lineRule="auto"/>
        <w:rPr>
          <w:rFonts w:ascii="Arial" w:eastAsiaTheme="minorEastAsia" w:hAnsi="Arial" w:cs="Arial"/>
          <w:bCs/>
          <w:color w:val="000000" w:themeColor="text1"/>
        </w:rPr>
      </w:pPr>
    </w:p>
    <w:p w14:paraId="21091FFA" w14:textId="52CAC9F0"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4. Lines 306-321</w:t>
      </w:r>
    </w:p>
    <w:p w14:paraId="2D513D0E" w14:textId="7958FA28" w:rsidR="00122449"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 recommend some restructuring or rewriting this paragraph in order to be</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 xml:space="preserve">er communicate the science. I agree with the science described in lines 312 – 321. The confusion for the reader occurs in lines 306-312. The paragraph starts out staying DIC is a key factor that controls </w:t>
      </w:r>
      <w:proofErr w:type="spellStart"/>
      <w:r w:rsidRPr="00533C71">
        <w:rPr>
          <w:rFonts w:ascii="Arial" w:eastAsiaTheme="minorEastAsia" w:hAnsi="Arial" w:cs="Arial"/>
          <w:bCs/>
          <w:color w:val="000000" w:themeColor="text1"/>
        </w:rPr>
        <w:t>Alk</w:t>
      </w:r>
      <w:proofErr w:type="spellEnd"/>
      <w:r w:rsidRPr="00533C71">
        <w:rPr>
          <w:rFonts w:ascii="Arial" w:eastAsiaTheme="minorEastAsia" w:hAnsi="Arial" w:cs="Arial"/>
          <w:bCs/>
          <w:color w:val="000000" w:themeColor="text1"/>
        </w:rPr>
        <w:t xml:space="preserve"> (line 306-307), but later in the paragraph implies </w:t>
      </w:r>
      <w:proofErr w:type="spellStart"/>
      <w:r w:rsidRPr="00533C71">
        <w:rPr>
          <w:rFonts w:ascii="Arial" w:eastAsiaTheme="minorEastAsia" w:hAnsi="Arial" w:cs="Arial"/>
          <w:bCs/>
          <w:color w:val="000000" w:themeColor="text1"/>
        </w:rPr>
        <w:t>Alk</w:t>
      </w:r>
      <w:proofErr w:type="spellEnd"/>
      <w:r w:rsidRPr="00533C71">
        <w:rPr>
          <w:rFonts w:ascii="Arial" w:eastAsiaTheme="minorEastAsia" w:hAnsi="Arial" w:cs="Arial"/>
          <w:bCs/>
          <w:color w:val="000000" w:themeColor="text1"/>
        </w:rPr>
        <w:t xml:space="preserve"> controls DIC (line 316). Rewrite to have a consistent storyline. </w:t>
      </w:r>
    </w:p>
    <w:p w14:paraId="1DC5353C" w14:textId="5A0C3B48"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Also, the change of topic from the previous paragraph to this one read as an abrupt change of topic unless the reader already knows about the carbonate system. I suggest writing in a smoother transition, starting the paragraph by introducing how </w:t>
      </w:r>
      <w:r w:rsidRPr="00533C71">
        <w:rPr>
          <w:rFonts w:ascii="Arial" w:eastAsiaTheme="minorEastAsia" w:hAnsi="Arial" w:cs="Arial"/>
          <w:bCs/>
          <w:color w:val="000000" w:themeColor="text1"/>
        </w:rPr>
        <w:lastRenderedPageBreak/>
        <w:t xml:space="preserve">pCO2 is part of the carbonate system along with DIC, TA and pH. And to further diagnose the pCO2 biases in models, biases in the rest of the carbonate system are investigated. I would also suggest adding a mention to TA into the intro paragraph for Section 3.3 (i.e. lines 299-305). </w:t>
      </w:r>
    </w:p>
    <w:p w14:paraId="3197F280" w14:textId="38CDA826" w:rsidR="00601D3C" w:rsidRPr="00533C71" w:rsidRDefault="00601D3C" w:rsidP="00601D3C">
      <w:pPr>
        <w:spacing w:after="120" w:line="312" w:lineRule="auto"/>
        <w:rPr>
          <w:rFonts w:ascii="Arial" w:eastAsiaTheme="minorEastAsia" w:hAnsi="Arial" w:cs="Arial"/>
          <w:bCs/>
          <w:color w:val="000000" w:themeColor="text1"/>
        </w:rPr>
      </w:pPr>
    </w:p>
    <w:p w14:paraId="1035F59A" w14:textId="6CB77478" w:rsidR="00E73989" w:rsidRPr="00533C71" w:rsidRDefault="00E73989" w:rsidP="00E7398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002A701D" w:rsidRPr="00533C71">
        <w:rPr>
          <w:rFonts w:ascii="Arial" w:eastAsiaTheme="minorEastAsia" w:hAnsi="Arial" w:cs="Arial"/>
          <w:bCs/>
          <w:color w:val="0070C0"/>
        </w:rPr>
        <w:t>Following the reviewer suggestion, we</w:t>
      </w:r>
      <w:r w:rsidRPr="00533C71">
        <w:rPr>
          <w:rFonts w:ascii="Arial" w:eastAsiaTheme="minorEastAsia" w:hAnsi="Arial" w:cs="Arial"/>
          <w:bCs/>
          <w:color w:val="0070C0"/>
        </w:rPr>
        <w:t xml:space="preserve"> have revised </w:t>
      </w:r>
      <w:r w:rsidRPr="00533C71">
        <w:rPr>
          <w:rFonts w:ascii="Arial" w:eastAsiaTheme="minorEastAsia" w:hAnsi="Arial" w:cs="Arial" w:hint="eastAsia"/>
          <w:bCs/>
          <w:color w:val="0070C0"/>
        </w:rPr>
        <w:t>the two</w:t>
      </w:r>
      <w:r w:rsidRPr="00533C71">
        <w:rPr>
          <w:rFonts w:ascii="Arial" w:eastAsiaTheme="minorEastAsia" w:hAnsi="Arial" w:cs="Arial"/>
          <w:bCs/>
          <w:color w:val="0070C0"/>
        </w:rPr>
        <w:t xml:space="preserve"> paragraph</w:t>
      </w:r>
      <w:r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 of Section 3.3.</w:t>
      </w:r>
      <w:r w:rsidR="002A701D" w:rsidRPr="00533C71">
        <w:rPr>
          <w:rFonts w:ascii="Arial" w:eastAsiaTheme="minorEastAsia" w:hAnsi="Arial" w:cs="Arial"/>
          <w:bCs/>
          <w:color w:val="0070C0"/>
        </w:rPr>
        <w:t xml:space="preserve"> </w:t>
      </w:r>
      <w:r w:rsidR="002F7BF4">
        <w:rPr>
          <w:rFonts w:ascii="Arial" w:eastAsiaTheme="minorEastAsia" w:hAnsi="Arial" w:cs="Arial" w:hint="eastAsia"/>
          <w:bCs/>
          <w:color w:val="0070C0"/>
        </w:rPr>
        <w:t>I</w:t>
      </w:r>
      <w:r w:rsidRPr="00533C71">
        <w:rPr>
          <w:rFonts w:ascii="Arial" w:eastAsiaTheme="minorEastAsia" w:hAnsi="Arial" w:cs="Arial" w:hint="eastAsia"/>
          <w:bCs/>
          <w:color w:val="0070C0"/>
        </w:rPr>
        <w:t>n th</w:t>
      </w:r>
      <w:r w:rsidR="002A701D" w:rsidRPr="00533C71">
        <w:rPr>
          <w:rFonts w:ascii="Arial" w:eastAsiaTheme="minorEastAsia" w:hAnsi="Arial" w:cs="Arial"/>
          <w:bCs/>
          <w:color w:val="0070C0"/>
        </w:rPr>
        <w:t>e</w:t>
      </w:r>
      <w:r w:rsidRPr="00533C71">
        <w:rPr>
          <w:rFonts w:ascii="Arial" w:eastAsiaTheme="minorEastAsia" w:hAnsi="Arial" w:cs="Arial" w:hint="eastAsia"/>
          <w:bCs/>
          <w:color w:val="0070C0"/>
        </w:rPr>
        <w:t xml:space="preserve"> first paragraph, </w:t>
      </w:r>
      <w:r w:rsidRPr="00533C71">
        <w:rPr>
          <w:rFonts w:ascii="Arial" w:eastAsiaTheme="minorEastAsia" w:hAnsi="Arial" w:cs="Arial"/>
          <w:bCs/>
          <w:color w:val="0070C0"/>
        </w:rPr>
        <w:t>we now explicitly introduce the carbonate system, noting that surface ocean pCO</w:t>
      </w:r>
      <w:r w:rsidRPr="00533C71">
        <w:rPr>
          <w:rFonts w:ascii="Arial" w:eastAsiaTheme="minorEastAsia" w:hAnsi="Arial" w:cs="Arial"/>
          <w:bCs/>
          <w:color w:val="0070C0"/>
          <w:vertAlign w:val="subscript"/>
        </w:rPr>
        <w:t>2</w:t>
      </w:r>
      <w:r w:rsidRPr="00533C71">
        <w:rPr>
          <w:rFonts w:ascii="Arial" w:eastAsiaTheme="minorEastAsia" w:hAnsi="Arial" w:cs="Arial"/>
          <w:bCs/>
          <w:color w:val="0070C0"/>
        </w:rPr>
        <w:t xml:space="preserve"> is jointly controlled by DIC, total alkalinity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temperature, and salinity, and that DIC and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together set the equilibrium partitioning of carbonate species. This provides the background </w:t>
      </w:r>
      <w:r w:rsidR="002A701D" w:rsidRPr="00533C71">
        <w:rPr>
          <w:rFonts w:ascii="Arial" w:eastAsiaTheme="minorEastAsia" w:hAnsi="Arial" w:cs="Arial"/>
          <w:bCs/>
          <w:color w:val="0070C0"/>
        </w:rPr>
        <w:t>to the following</w:t>
      </w:r>
      <w:r w:rsidRPr="00533C71">
        <w:rPr>
          <w:rFonts w:ascii="Arial" w:eastAsiaTheme="minorEastAsia" w:hAnsi="Arial" w:cs="Arial"/>
          <w:bCs/>
          <w:color w:val="0070C0"/>
        </w:rPr>
        <w:t xml:space="preserve"> detailed discussion of DIC and </w:t>
      </w:r>
      <w:proofErr w:type="spellStart"/>
      <w:r w:rsidRPr="00533C71">
        <w:rPr>
          <w:rFonts w:ascii="Arial" w:eastAsiaTheme="minorEastAsia" w:hAnsi="Arial" w:cs="Arial"/>
          <w:bCs/>
          <w:color w:val="0070C0"/>
        </w:rPr>
        <w:t>Alk</w:t>
      </w:r>
      <w:proofErr w:type="spellEnd"/>
      <w:r w:rsidRPr="00533C71">
        <w:rPr>
          <w:rFonts w:ascii="Arial" w:eastAsiaTheme="minorEastAsia" w:hAnsi="Arial" w:cs="Arial"/>
          <w:bCs/>
          <w:color w:val="0070C0"/>
        </w:rPr>
        <w:t xml:space="preserve"> biases in Section </w:t>
      </w:r>
      <w:proofErr w:type="gramStart"/>
      <w:r w:rsidRPr="00533C71">
        <w:rPr>
          <w:rFonts w:ascii="Arial" w:eastAsiaTheme="minorEastAsia" w:hAnsi="Arial" w:cs="Arial"/>
          <w:bCs/>
          <w:color w:val="0070C0"/>
        </w:rPr>
        <w:t>3.3, and</w:t>
      </w:r>
      <w:proofErr w:type="gramEnd"/>
      <w:r w:rsidRPr="00533C71">
        <w:rPr>
          <w:rFonts w:ascii="Arial" w:eastAsiaTheme="minorEastAsia" w:hAnsi="Arial" w:cs="Arial"/>
          <w:bCs/>
          <w:color w:val="0070C0"/>
        </w:rPr>
        <w:t xml:space="preserve"> establishes a smoother transition into the paragraph on DIC.</w:t>
      </w:r>
      <w:r w:rsidR="00C040D1" w:rsidRPr="00533C71">
        <w:rPr>
          <w:rFonts w:ascii="Arial" w:eastAsiaTheme="minorEastAsia" w:hAnsi="Arial" w:cs="Arial" w:hint="eastAsia"/>
          <w:bCs/>
          <w:color w:val="0070C0"/>
        </w:rPr>
        <w:t xml:space="preserve"> The corresponding revised</w:t>
      </w:r>
      <w:r w:rsidR="00C040D1" w:rsidRPr="00533C71">
        <w:rPr>
          <w:rFonts w:ascii="Arial" w:eastAsiaTheme="minorEastAsia" w:hAnsi="Arial" w:cs="Arial"/>
          <w:bCs/>
          <w:color w:val="0070C0"/>
        </w:rPr>
        <w:t xml:space="preserve"> </w:t>
      </w:r>
      <w:r w:rsidR="00C040D1" w:rsidRPr="00533C71">
        <w:rPr>
          <w:rFonts w:ascii="Arial" w:eastAsiaTheme="minorEastAsia" w:hAnsi="Arial" w:cs="Arial" w:hint="eastAsia"/>
          <w:bCs/>
          <w:color w:val="0070C0"/>
        </w:rPr>
        <w:t xml:space="preserve">text on </w:t>
      </w:r>
      <w:r w:rsidR="00C040D1" w:rsidRPr="00533C71">
        <w:rPr>
          <w:rFonts w:ascii="Arial" w:eastAsiaTheme="minorEastAsia" w:hAnsi="Arial" w:cs="Arial" w:hint="eastAsia"/>
          <w:b/>
          <w:color w:val="0070C0"/>
        </w:rPr>
        <w:t>Page</w:t>
      </w:r>
      <w:r w:rsidR="00E506C3">
        <w:rPr>
          <w:rFonts w:ascii="Arial" w:eastAsiaTheme="minorEastAsia" w:hAnsi="Arial" w:cs="Arial" w:hint="eastAsia"/>
          <w:b/>
          <w:color w:val="0070C0"/>
        </w:rPr>
        <w:t>s</w:t>
      </w:r>
      <w:r w:rsidR="00C040D1" w:rsidRPr="00533C71">
        <w:rPr>
          <w:rFonts w:ascii="Arial" w:eastAsiaTheme="minorEastAsia" w:hAnsi="Arial" w:cs="Arial" w:hint="eastAsia"/>
          <w:b/>
          <w:color w:val="0070C0"/>
        </w:rPr>
        <w:t xml:space="preserve"> 1</w:t>
      </w:r>
      <w:r w:rsidR="00E506C3">
        <w:rPr>
          <w:rFonts w:ascii="Arial" w:eastAsiaTheme="minorEastAsia" w:hAnsi="Arial" w:cs="Arial" w:hint="eastAsia"/>
          <w:b/>
          <w:color w:val="0070C0"/>
        </w:rPr>
        <w:t>2</w:t>
      </w:r>
      <w:r w:rsidR="00E506C3" w:rsidRPr="00533C71">
        <w:rPr>
          <w:rFonts w:ascii="Arial" w:eastAsiaTheme="minorEastAsia" w:hAnsi="Arial" w:cs="Arial"/>
          <w:b/>
          <w:color w:val="0070C0"/>
        </w:rPr>
        <w:t>–</w:t>
      </w:r>
      <w:r w:rsidR="00E506C3">
        <w:rPr>
          <w:rFonts w:ascii="Arial" w:eastAsiaTheme="minorEastAsia" w:hAnsi="Arial" w:cs="Arial" w:hint="eastAsia"/>
          <w:b/>
          <w:color w:val="0070C0"/>
        </w:rPr>
        <w:t>13</w:t>
      </w:r>
      <w:r w:rsidR="00C040D1" w:rsidRPr="00533C71">
        <w:rPr>
          <w:rFonts w:ascii="Arial" w:eastAsiaTheme="minorEastAsia" w:hAnsi="Arial" w:cs="Arial" w:hint="eastAsia"/>
          <w:b/>
          <w:color w:val="0070C0"/>
        </w:rPr>
        <w:t>, Lines 3</w:t>
      </w:r>
      <w:r w:rsidR="00E506C3">
        <w:rPr>
          <w:rFonts w:ascii="Arial" w:eastAsiaTheme="minorEastAsia" w:hAnsi="Arial" w:cs="Arial" w:hint="eastAsia"/>
          <w:b/>
          <w:color w:val="0070C0"/>
        </w:rPr>
        <w:t>16</w:t>
      </w:r>
      <w:r w:rsidR="00C040D1" w:rsidRPr="00533C71">
        <w:rPr>
          <w:rFonts w:ascii="Arial" w:eastAsiaTheme="minorEastAsia" w:hAnsi="Arial" w:cs="Arial"/>
          <w:b/>
          <w:color w:val="0070C0"/>
        </w:rPr>
        <w:t>–</w:t>
      </w:r>
      <w:r w:rsidR="00C040D1" w:rsidRPr="00533C71">
        <w:rPr>
          <w:rFonts w:ascii="Arial" w:eastAsiaTheme="minorEastAsia" w:hAnsi="Arial" w:cs="Arial" w:hint="eastAsia"/>
          <w:b/>
          <w:color w:val="0070C0"/>
        </w:rPr>
        <w:t>3</w:t>
      </w:r>
      <w:r w:rsidR="00E506C3">
        <w:rPr>
          <w:rFonts w:ascii="Arial" w:eastAsiaTheme="minorEastAsia" w:hAnsi="Arial" w:cs="Arial" w:hint="eastAsia"/>
          <w:b/>
          <w:color w:val="0070C0"/>
        </w:rPr>
        <w:t>21</w:t>
      </w:r>
      <w:r w:rsidR="00C040D1" w:rsidRPr="00533C71">
        <w:rPr>
          <w:rFonts w:ascii="Arial" w:eastAsiaTheme="minorEastAsia" w:hAnsi="Arial" w:cs="Arial" w:hint="eastAsia"/>
          <w:bCs/>
          <w:color w:val="0070C0"/>
        </w:rPr>
        <w:t xml:space="preserve"> now reads:</w:t>
      </w:r>
    </w:p>
    <w:p w14:paraId="5CE5E56D" w14:textId="56835C31" w:rsidR="00C040D1" w:rsidRPr="00E506C3" w:rsidRDefault="00C040D1" w:rsidP="00E73989">
      <w:pPr>
        <w:spacing w:after="120" w:line="312" w:lineRule="auto"/>
        <w:rPr>
          <w:rFonts w:ascii="Arial" w:hAnsi="Arial" w:cs="Arial"/>
          <w:i/>
          <w:iCs/>
          <w:color w:val="0070C0"/>
        </w:rPr>
      </w:pPr>
      <w:r w:rsidRPr="00533C71">
        <w:rPr>
          <w:rFonts w:ascii="Arial" w:eastAsiaTheme="minorEastAsia" w:hAnsi="Arial" w:cs="Arial"/>
          <w:bCs/>
          <w:color w:val="0070C0"/>
        </w:rPr>
        <w:t>“</w:t>
      </w:r>
      <w:r w:rsidR="00E506C3" w:rsidRPr="00E506C3">
        <w:rPr>
          <w:rFonts w:ascii="Arial" w:hAnsi="Arial" w:cs="Arial"/>
          <w:i/>
          <w:iCs/>
          <w:color w:val="0070C0"/>
        </w:rPr>
        <w:t>Building on the identified discrepancies in the mean state and seasonal cycle of F</w:t>
      </w:r>
      <w:r w:rsidR="00E506C3" w:rsidRPr="00E506C3">
        <w:rPr>
          <w:rFonts w:ascii="Arial" w:hAnsi="Arial" w:cs="Arial"/>
          <w:i/>
          <w:iCs/>
          <w:color w:val="0070C0"/>
          <w:vertAlign w:val="subscript"/>
        </w:rPr>
        <w:t>CO2</w:t>
      </w:r>
      <w:r w:rsidR="00E506C3" w:rsidRPr="00E506C3">
        <w:rPr>
          <w:rFonts w:ascii="Arial" w:hAnsi="Arial" w:cs="Arial"/>
          <w:i/>
          <w:iCs/>
          <w:color w:val="0070C0"/>
        </w:rPr>
        <w:t xml:space="preserve"> and its primary driver, pCO</w:t>
      </w:r>
      <w:r w:rsidR="00E506C3" w:rsidRPr="00E506C3">
        <w:rPr>
          <w:rFonts w:ascii="Arial" w:hAnsi="Arial" w:cs="Arial"/>
          <w:i/>
          <w:iCs/>
          <w:color w:val="0070C0"/>
          <w:vertAlign w:val="subscript"/>
        </w:rPr>
        <w:t>2</w:t>
      </w:r>
      <w:r w:rsidR="00E506C3" w:rsidRPr="00E506C3">
        <w:rPr>
          <w:rFonts w:ascii="Arial" w:hAnsi="Arial" w:cs="Arial"/>
          <w:i/>
          <w:iCs/>
          <w:color w:val="0070C0"/>
        </w:rPr>
        <w:t>, we further examine the origins of these biases across CMIP6 models. The surface ocean pCO</w:t>
      </w:r>
      <w:r w:rsidR="00E506C3" w:rsidRPr="00E506C3">
        <w:rPr>
          <w:rFonts w:ascii="Arial" w:hAnsi="Arial" w:cs="Arial"/>
          <w:i/>
          <w:iCs/>
          <w:color w:val="0070C0"/>
          <w:vertAlign w:val="subscript"/>
        </w:rPr>
        <w:t>2</w:t>
      </w:r>
      <w:r w:rsidR="00E506C3" w:rsidRPr="00E506C3">
        <w:rPr>
          <w:rFonts w:ascii="Arial" w:hAnsi="Arial" w:cs="Arial"/>
          <w:i/>
          <w:iCs/>
          <w:color w:val="0070C0"/>
        </w:rPr>
        <w:t xml:space="preserve"> is governed by the carbonate system, which is jointly determined by DIC, </w:t>
      </w:r>
      <w:proofErr w:type="spellStart"/>
      <w:r w:rsidR="00E506C3" w:rsidRPr="00E506C3">
        <w:rPr>
          <w:rFonts w:ascii="Arial" w:hAnsi="Arial" w:cs="Arial"/>
          <w:i/>
          <w:iCs/>
          <w:color w:val="0070C0"/>
        </w:rPr>
        <w:t>Alk</w:t>
      </w:r>
      <w:proofErr w:type="spellEnd"/>
      <w:r w:rsidR="00E506C3" w:rsidRPr="00E506C3">
        <w:rPr>
          <w:rFonts w:ascii="Arial" w:hAnsi="Arial" w:cs="Arial"/>
          <w:i/>
          <w:iCs/>
          <w:color w:val="0070C0"/>
        </w:rPr>
        <w:t xml:space="preserve">, temperature, and salinity; among these, surface DIC and </w:t>
      </w:r>
      <w:proofErr w:type="spellStart"/>
      <w:r w:rsidR="00E506C3" w:rsidRPr="00E506C3">
        <w:rPr>
          <w:rFonts w:ascii="Arial" w:hAnsi="Arial" w:cs="Arial"/>
          <w:i/>
          <w:iCs/>
          <w:color w:val="0070C0"/>
        </w:rPr>
        <w:t>Alk</w:t>
      </w:r>
      <w:proofErr w:type="spellEnd"/>
      <w:r w:rsidR="00E506C3" w:rsidRPr="00E506C3">
        <w:rPr>
          <w:rFonts w:ascii="Arial" w:hAnsi="Arial" w:cs="Arial"/>
          <w:i/>
          <w:iCs/>
          <w:color w:val="0070C0"/>
        </w:rPr>
        <w:t xml:space="preserve"> together set the equilibrium partitioning of carbonate species and thus exert a first-order control on pCO</w:t>
      </w:r>
      <w:r w:rsidR="00E506C3" w:rsidRPr="00E506C3">
        <w:rPr>
          <w:rFonts w:ascii="Arial" w:hAnsi="Arial" w:cs="Arial"/>
          <w:i/>
          <w:iCs/>
          <w:color w:val="0070C0"/>
          <w:vertAlign w:val="subscript"/>
        </w:rPr>
        <w:t>2</w:t>
      </w:r>
      <w:r w:rsidR="00E506C3" w:rsidRPr="00E506C3">
        <w:rPr>
          <w:rFonts w:ascii="Arial" w:hAnsi="Arial" w:cs="Arial"/>
          <w:i/>
          <w:iCs/>
          <w:color w:val="0070C0"/>
        </w:rPr>
        <w:t xml:space="preserve"> independent of thermal effects. Understanding how models differ in their </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T</m:t>
            </m:r>
          </m:sup>
        </m:sSubSup>
      </m:oMath>
      <w:r w:rsidR="00E506C3" w:rsidRPr="00E506C3">
        <w:rPr>
          <w:rFonts w:ascii="Arial" w:hAnsi="Arial" w:cs="Arial"/>
          <w:i/>
          <w:iCs/>
          <w:color w:val="0070C0"/>
        </w:rPr>
        <w:t>-/</w:t>
      </w:r>
      <m:oMath>
        <m:sSubSup>
          <m:sSubSupPr>
            <m:ctrlPr>
              <w:rPr>
                <w:rFonts w:ascii="Cambria Math" w:hAnsi="Cambria Math" w:cs="Arial"/>
                <w:i/>
                <w:iCs/>
                <w:color w:val="0070C0"/>
              </w:rPr>
            </m:ctrlPr>
          </m:sSubSupPr>
          <m:e>
            <m:r>
              <w:rPr>
                <w:rFonts w:ascii="Cambria Math" w:hAnsi="Cambria Math" w:cs="Arial"/>
                <w:color w:val="0070C0"/>
              </w:rPr>
              <m:t>pCO</m:t>
            </m:r>
          </m:e>
          <m:sub>
            <m:r>
              <w:rPr>
                <w:rFonts w:ascii="Cambria Math" w:hAnsi="Cambria Math" w:cs="Arial"/>
                <w:color w:val="0070C0"/>
              </w:rPr>
              <m:t>2</m:t>
            </m:r>
          </m:sub>
          <m:sup>
            <m:r>
              <w:rPr>
                <w:rFonts w:ascii="Cambria Math" w:hAnsi="Cambria Math" w:cs="Arial"/>
                <w:color w:val="0070C0"/>
              </w:rPr>
              <m:t>NT</m:t>
            </m:r>
          </m:sup>
        </m:sSubSup>
      </m:oMath>
      <w:r w:rsidR="00E506C3" w:rsidRPr="00E506C3">
        <w:rPr>
          <w:rFonts w:ascii="Arial" w:hAnsi="Arial" w:cs="Arial"/>
          <w:i/>
          <w:iCs/>
          <w:color w:val="0070C0"/>
        </w:rPr>
        <w:t>-associated drivers–both in the mean state and seasonality–is central to diagnosing F</w:t>
      </w:r>
      <w:r w:rsidR="00E506C3" w:rsidRPr="00E506C3">
        <w:rPr>
          <w:rFonts w:ascii="Arial" w:hAnsi="Arial" w:cs="Arial"/>
          <w:i/>
          <w:iCs/>
          <w:color w:val="0070C0"/>
          <w:vertAlign w:val="subscript"/>
        </w:rPr>
        <w:t>CO2</w:t>
      </w:r>
      <w:r w:rsidR="00E506C3" w:rsidRPr="00E506C3">
        <w:rPr>
          <w:rFonts w:ascii="Arial" w:hAnsi="Arial" w:cs="Arial"/>
          <w:i/>
          <w:iCs/>
          <w:color w:val="0070C0"/>
        </w:rPr>
        <w:t xml:space="preserve"> biases.</w:t>
      </w:r>
      <w:r w:rsidRPr="00533C71">
        <w:rPr>
          <w:rFonts w:ascii="Arial" w:eastAsiaTheme="minorEastAsia" w:hAnsi="Arial" w:cs="Arial"/>
          <w:bCs/>
          <w:color w:val="0070C0"/>
        </w:rPr>
        <w:t>”</w:t>
      </w:r>
    </w:p>
    <w:p w14:paraId="011BC607" w14:textId="77777777" w:rsidR="00E73989" w:rsidRPr="00533C71" w:rsidRDefault="00E73989" w:rsidP="00E73989">
      <w:pPr>
        <w:spacing w:after="120" w:line="312" w:lineRule="auto"/>
        <w:rPr>
          <w:rFonts w:ascii="Arial" w:eastAsiaTheme="minorEastAsia" w:hAnsi="Arial" w:cs="Arial"/>
          <w:bCs/>
          <w:color w:val="0070C0"/>
        </w:rPr>
      </w:pPr>
    </w:p>
    <w:p w14:paraId="08074842" w14:textId="498294EB" w:rsidR="00E73989" w:rsidRPr="00533C71" w:rsidRDefault="00E73989" w:rsidP="00E73989">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In the </w:t>
      </w:r>
      <w:r w:rsidR="00C040D1" w:rsidRPr="00533C71">
        <w:rPr>
          <w:rFonts w:ascii="Arial" w:eastAsiaTheme="minorEastAsia" w:hAnsi="Arial" w:cs="Arial" w:hint="eastAsia"/>
          <w:bCs/>
          <w:color w:val="0070C0"/>
        </w:rPr>
        <w:t>following</w:t>
      </w:r>
      <w:r w:rsidRPr="00533C71">
        <w:rPr>
          <w:rFonts w:ascii="Arial" w:eastAsiaTheme="minorEastAsia" w:hAnsi="Arial" w:cs="Arial" w:hint="eastAsia"/>
          <w:bCs/>
          <w:color w:val="0070C0"/>
        </w:rPr>
        <w:t xml:space="preserve"> paragraph, </w:t>
      </w:r>
      <w:r w:rsidR="002F7BF4" w:rsidRPr="002F7BF4">
        <w:rPr>
          <w:rFonts w:ascii="Arial" w:eastAsiaTheme="minorEastAsia" w:hAnsi="Arial" w:cs="Arial"/>
          <w:bCs/>
          <w:color w:val="0070C0"/>
        </w:rPr>
        <w:t xml:space="preserve">we removed the statement implying DIC controls </w:t>
      </w:r>
      <w:proofErr w:type="spellStart"/>
      <w:r w:rsidR="002F7BF4" w:rsidRPr="002F7BF4">
        <w:rPr>
          <w:rFonts w:ascii="Arial" w:eastAsiaTheme="minorEastAsia" w:hAnsi="Arial" w:cs="Arial"/>
          <w:bCs/>
          <w:color w:val="0070C0"/>
        </w:rPr>
        <w:t>Alk</w:t>
      </w:r>
      <w:proofErr w:type="spellEnd"/>
      <w:r w:rsidR="002F7BF4" w:rsidRPr="002F7BF4">
        <w:rPr>
          <w:rFonts w:ascii="Arial" w:eastAsiaTheme="minorEastAsia" w:hAnsi="Arial" w:cs="Arial"/>
          <w:bCs/>
          <w:color w:val="0070C0"/>
        </w:rPr>
        <w:t xml:space="preserve">, and instead state that DIC directly influences dissolved </w:t>
      </w:r>
      <w:proofErr w:type="gramStart"/>
      <w:r w:rsidR="002F7BF4" w:rsidRPr="002F7BF4">
        <w:rPr>
          <w:rFonts w:ascii="Arial" w:eastAsiaTheme="minorEastAsia" w:hAnsi="Arial" w:cs="Arial"/>
          <w:bCs/>
          <w:color w:val="0070C0"/>
        </w:rPr>
        <w:t>CO</w:t>
      </w:r>
      <w:r w:rsidR="002F7BF4" w:rsidRPr="002F7BF4">
        <w:rPr>
          <w:rFonts w:ascii="Arial" w:eastAsiaTheme="minorEastAsia" w:hAnsi="Arial" w:cs="Arial"/>
          <w:bCs/>
          <w:color w:val="0070C0"/>
          <w:vertAlign w:val="subscript"/>
        </w:rPr>
        <w:t>2(</w:t>
      </w:r>
      <w:proofErr w:type="spellStart"/>
      <w:proofErr w:type="gramEnd"/>
      <w:r w:rsidR="002F7BF4" w:rsidRPr="002F7BF4">
        <w:rPr>
          <w:rFonts w:ascii="Arial" w:eastAsiaTheme="minorEastAsia" w:hAnsi="Arial" w:cs="Arial"/>
          <w:bCs/>
          <w:color w:val="0070C0"/>
          <w:vertAlign w:val="subscript"/>
        </w:rPr>
        <w:t>aq</w:t>
      </w:r>
      <w:proofErr w:type="spellEnd"/>
      <w:r w:rsidR="002F7BF4" w:rsidRPr="002F7BF4">
        <w:rPr>
          <w:rFonts w:ascii="Arial" w:eastAsiaTheme="minorEastAsia" w:hAnsi="Arial" w:cs="Arial"/>
          <w:bCs/>
          <w:color w:val="0070C0"/>
          <w:vertAlign w:val="subscript"/>
        </w:rPr>
        <w:t>)</w:t>
      </w:r>
      <w:r w:rsidR="002F7BF4" w:rsidRPr="002F7BF4">
        <w:rPr>
          <w:rFonts w:ascii="Arial" w:eastAsiaTheme="minorEastAsia" w:hAnsi="Arial" w:cs="Arial"/>
          <w:bCs/>
          <w:color w:val="0070C0"/>
        </w:rPr>
        <w:t xml:space="preserve"> concentration and carbonate species distribution. Th</w:t>
      </w:r>
      <w:r w:rsidR="002F7BF4">
        <w:rPr>
          <w:rFonts w:ascii="Arial" w:eastAsiaTheme="minorEastAsia" w:hAnsi="Arial" w:cs="Arial" w:hint="eastAsia"/>
          <w:bCs/>
          <w:color w:val="0070C0"/>
        </w:rPr>
        <w:t>is</w:t>
      </w:r>
      <w:r w:rsidR="002F7BF4" w:rsidRPr="002F7BF4">
        <w:rPr>
          <w:rFonts w:ascii="Arial" w:eastAsiaTheme="minorEastAsia" w:hAnsi="Arial" w:cs="Arial"/>
          <w:bCs/>
          <w:color w:val="0070C0"/>
        </w:rPr>
        <w:t xml:space="preserve"> paragraph now concludes by identifying </w:t>
      </w:r>
      <w:proofErr w:type="spellStart"/>
      <w:r w:rsidR="002F7BF4" w:rsidRPr="002F7BF4">
        <w:rPr>
          <w:rFonts w:ascii="Arial" w:eastAsiaTheme="minorEastAsia" w:hAnsi="Arial" w:cs="Arial"/>
          <w:bCs/>
          <w:color w:val="0070C0"/>
        </w:rPr>
        <w:t>Alk</w:t>
      </w:r>
      <w:proofErr w:type="spellEnd"/>
      <w:r w:rsidR="002F7BF4" w:rsidRPr="002F7BF4">
        <w:rPr>
          <w:rFonts w:ascii="Arial" w:eastAsiaTheme="minorEastAsia" w:hAnsi="Arial" w:cs="Arial"/>
          <w:bCs/>
          <w:color w:val="0070C0"/>
        </w:rPr>
        <w:t xml:space="preserve"> as the common factor governing the coherent DIC biases across the water column. This revision ensures the paragraph consistently builds toward the subsequent discussion, where we show that </w:t>
      </w:r>
      <w:proofErr w:type="spellStart"/>
      <w:r w:rsidR="002F7BF4" w:rsidRPr="002F7BF4">
        <w:rPr>
          <w:rFonts w:ascii="Arial" w:eastAsiaTheme="minorEastAsia" w:hAnsi="Arial" w:cs="Arial"/>
          <w:bCs/>
          <w:color w:val="0070C0"/>
        </w:rPr>
        <w:t>Alk</w:t>
      </w:r>
      <w:proofErr w:type="spellEnd"/>
      <w:r w:rsidR="002F7BF4" w:rsidRPr="002F7BF4">
        <w:rPr>
          <w:rFonts w:ascii="Arial" w:eastAsiaTheme="minorEastAsia" w:hAnsi="Arial" w:cs="Arial"/>
          <w:bCs/>
          <w:color w:val="0070C0"/>
        </w:rPr>
        <w:t xml:space="preserve"> controls DIC via carbonate system equilibrium—resolving the inconsistency identified by the reviewer. The revised text (</w:t>
      </w:r>
      <w:r w:rsidR="002F7BF4" w:rsidRPr="002F7BF4">
        <w:rPr>
          <w:rFonts w:ascii="Arial" w:eastAsiaTheme="minorEastAsia" w:hAnsi="Arial" w:cs="Arial"/>
          <w:b/>
          <w:color w:val="0070C0"/>
        </w:rPr>
        <w:t>Page 13, Lines 322–329</w:t>
      </w:r>
      <w:r w:rsidR="002F7BF4" w:rsidRPr="002F7BF4">
        <w:rPr>
          <w:rFonts w:ascii="Arial" w:eastAsiaTheme="minorEastAsia" w:hAnsi="Arial" w:cs="Arial"/>
          <w:bCs/>
          <w:color w:val="0070C0"/>
        </w:rPr>
        <w:t>) now reads as follows</w:t>
      </w:r>
      <w:r w:rsidRPr="00533C71">
        <w:rPr>
          <w:rFonts w:ascii="Arial" w:eastAsiaTheme="minorEastAsia" w:hAnsi="Arial" w:cs="Arial"/>
          <w:bCs/>
          <w:color w:val="0070C0"/>
        </w:rPr>
        <w:t>:</w:t>
      </w:r>
    </w:p>
    <w:p w14:paraId="6228DCE8" w14:textId="6C4988BE" w:rsidR="00E73989" w:rsidRPr="00533C71" w:rsidRDefault="00E73989" w:rsidP="00C040D1">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E506C3" w:rsidRPr="00E506C3">
        <w:rPr>
          <w:rFonts w:ascii="Arial" w:eastAsiaTheme="minorEastAsia" w:hAnsi="Arial" w:cs="Arial"/>
          <w:bCs/>
          <w:i/>
          <w:iCs/>
          <w:color w:val="0070C0"/>
        </w:rPr>
        <w:t>Among the non-thermal pCO</w:t>
      </w:r>
      <w:r w:rsidR="00E506C3" w:rsidRPr="00E506C3">
        <w:rPr>
          <w:rFonts w:ascii="Arial" w:eastAsiaTheme="minorEastAsia" w:hAnsi="Arial" w:cs="Arial"/>
          <w:bCs/>
          <w:i/>
          <w:iCs/>
          <w:color w:val="0070C0"/>
          <w:vertAlign w:val="subscript"/>
        </w:rPr>
        <w:t>2</w:t>
      </w:r>
      <w:r w:rsidR="00E506C3" w:rsidRPr="00E506C3">
        <w:rPr>
          <w:rFonts w:ascii="Arial" w:eastAsiaTheme="minorEastAsia" w:hAnsi="Arial" w:cs="Arial"/>
          <w:bCs/>
          <w:i/>
          <w:iCs/>
          <w:color w:val="0070C0"/>
        </w:rPr>
        <w:t xml:space="preserve"> drivers, surface DIC exerts a direct influence on the concentration of dissolved </w:t>
      </w:r>
      <w:proofErr w:type="gramStart"/>
      <w:r w:rsidR="00E506C3" w:rsidRPr="00E506C3">
        <w:rPr>
          <w:rFonts w:ascii="Arial" w:eastAsiaTheme="minorEastAsia" w:hAnsi="Arial" w:cs="Arial"/>
          <w:bCs/>
          <w:i/>
          <w:iCs/>
          <w:color w:val="0070C0"/>
        </w:rPr>
        <w:t>CO</w:t>
      </w:r>
      <w:r w:rsidR="00E506C3" w:rsidRPr="00E506C3">
        <w:rPr>
          <w:rFonts w:ascii="Arial" w:eastAsiaTheme="minorEastAsia" w:hAnsi="Arial" w:cs="Arial"/>
          <w:bCs/>
          <w:i/>
          <w:iCs/>
          <w:color w:val="0070C0"/>
          <w:vertAlign w:val="subscript"/>
        </w:rPr>
        <w:t>2(</w:t>
      </w:r>
      <w:proofErr w:type="spellStart"/>
      <w:proofErr w:type="gramEnd"/>
      <w:r w:rsidR="00E506C3" w:rsidRPr="00E506C3">
        <w:rPr>
          <w:rFonts w:ascii="Arial" w:eastAsiaTheme="minorEastAsia" w:hAnsi="Arial" w:cs="Arial"/>
          <w:bCs/>
          <w:i/>
          <w:iCs/>
          <w:color w:val="0070C0"/>
          <w:vertAlign w:val="subscript"/>
        </w:rPr>
        <w:t>aq</w:t>
      </w:r>
      <w:proofErr w:type="spellEnd"/>
      <w:r w:rsidR="00E506C3" w:rsidRPr="00E506C3">
        <w:rPr>
          <w:rFonts w:ascii="Arial" w:eastAsiaTheme="minorEastAsia" w:hAnsi="Arial" w:cs="Arial"/>
          <w:bCs/>
          <w:i/>
          <w:iCs/>
          <w:color w:val="0070C0"/>
          <w:vertAlign w:val="subscript"/>
        </w:rPr>
        <w:t>)</w:t>
      </w:r>
      <w:r w:rsidR="00E506C3" w:rsidRPr="00E506C3">
        <w:rPr>
          <w:rFonts w:ascii="Arial" w:eastAsiaTheme="minorEastAsia" w:hAnsi="Arial" w:cs="Arial"/>
          <w:bCs/>
          <w:i/>
          <w:iCs/>
          <w:color w:val="0070C0"/>
        </w:rPr>
        <w:t xml:space="preserve"> and the distribution of carbonate species, and is therefore closely tied to variations in non-thermal pCO</w:t>
      </w:r>
      <w:r w:rsidR="00E506C3" w:rsidRPr="00E506C3">
        <w:rPr>
          <w:rFonts w:ascii="Arial" w:eastAsiaTheme="minorEastAsia" w:hAnsi="Arial" w:cs="Arial"/>
          <w:bCs/>
          <w:i/>
          <w:iCs/>
          <w:color w:val="0070C0"/>
          <w:vertAlign w:val="subscript"/>
        </w:rPr>
        <w:t>2</w:t>
      </w:r>
      <w:r w:rsidR="00E506C3" w:rsidRPr="00E506C3">
        <w:rPr>
          <w:rFonts w:ascii="Arial" w:eastAsiaTheme="minorEastAsia" w:hAnsi="Arial" w:cs="Arial"/>
          <w:bCs/>
          <w:i/>
          <w:iCs/>
          <w:color w:val="0070C0"/>
        </w:rPr>
        <w:t xml:space="preserve"> across models. To understand the origins of DIC biases, we examine the annual mean state and the seasonal cycle of DIC across models (Figure 5a, c). A large inter-model spread exists in the mean DIC distribution within the surface and upper ocean vertical profile. Models that simulate higher (lower) annual mean DIC within the mixed layer consistently exhibit higher (lower) surface DIC concentrations, indicating that biases in upper-ocean DIC originate primarily near the surface and propagate throughout the mixed layer. The tendency for DIC biases at the surface to persist at depth within the mixed layer points </w:t>
      </w:r>
      <w:r w:rsidR="00E506C3" w:rsidRPr="00E506C3">
        <w:rPr>
          <w:rFonts w:ascii="Arial" w:eastAsiaTheme="minorEastAsia" w:hAnsi="Arial" w:cs="Arial"/>
          <w:bCs/>
          <w:i/>
          <w:iCs/>
          <w:color w:val="0070C0"/>
        </w:rPr>
        <w:lastRenderedPageBreak/>
        <w:t xml:space="preserve">to a common controlling factor, </w:t>
      </w:r>
      <w:proofErr w:type="spellStart"/>
      <w:r w:rsidR="00E506C3" w:rsidRPr="00E506C3">
        <w:rPr>
          <w:rFonts w:ascii="Arial" w:eastAsiaTheme="minorEastAsia" w:hAnsi="Arial" w:cs="Arial"/>
          <w:bCs/>
          <w:i/>
          <w:iCs/>
          <w:color w:val="0070C0"/>
        </w:rPr>
        <w:t>Alk</w:t>
      </w:r>
      <w:proofErr w:type="spellEnd"/>
      <w:r w:rsidR="00E506C3" w:rsidRPr="00E506C3">
        <w:rPr>
          <w:rFonts w:ascii="Arial" w:eastAsiaTheme="minorEastAsia" w:hAnsi="Arial" w:cs="Arial"/>
          <w:bCs/>
          <w:i/>
          <w:iCs/>
          <w:color w:val="0070C0"/>
        </w:rPr>
        <w:t>.</w:t>
      </w:r>
      <w:r w:rsidRPr="00533C71">
        <w:rPr>
          <w:rFonts w:ascii="Arial" w:eastAsiaTheme="minorEastAsia" w:hAnsi="Arial" w:cs="Arial"/>
          <w:bCs/>
          <w:color w:val="0070C0"/>
        </w:rPr>
        <w:t>”</w:t>
      </w:r>
    </w:p>
    <w:p w14:paraId="2D3ED8B7" w14:textId="224B2B6D" w:rsidR="00601D3C" w:rsidRPr="00533C71" w:rsidRDefault="00601D3C" w:rsidP="00601D3C">
      <w:pPr>
        <w:spacing w:after="120" w:line="312" w:lineRule="auto"/>
        <w:rPr>
          <w:rFonts w:ascii="Arial" w:eastAsiaTheme="minorEastAsia" w:hAnsi="Arial" w:cs="Arial"/>
          <w:bCs/>
          <w:color w:val="000000" w:themeColor="text1"/>
        </w:rPr>
      </w:pPr>
    </w:p>
    <w:p w14:paraId="5F0CB181" w14:textId="44B89272" w:rsidR="00601D3C" w:rsidRPr="00533C71" w:rsidRDefault="00601D3C" w:rsidP="00601D3C">
      <w:pPr>
        <w:spacing w:after="120" w:line="312" w:lineRule="auto"/>
        <w:rPr>
          <w:rFonts w:ascii="Arial" w:eastAsiaTheme="minorEastAsia" w:hAnsi="Arial" w:cs="Arial"/>
          <w:b/>
          <w:color w:val="000000" w:themeColor="text1"/>
        </w:rPr>
      </w:pPr>
      <w:bookmarkStart w:id="241" w:name="OLE_LINK6"/>
      <w:r w:rsidRPr="00533C71">
        <w:rPr>
          <w:rFonts w:ascii="Arial" w:eastAsiaTheme="minorEastAsia" w:hAnsi="Arial" w:cs="Arial"/>
          <w:b/>
          <w:color w:val="000000" w:themeColor="text1"/>
        </w:rPr>
        <w:t>5. Lines 355-368</w:t>
      </w:r>
    </w:p>
    <w:p w14:paraId="4F7DC9F4" w14:textId="77D6F4A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This paragraph discusses the relationship between the seasonal amplitude of vertical DIC gradients, against 3 other factors: NPP annual mean, MLD annual mean, and the annual mean of vertical DIC gradients. The numeric support for these relationships is correlations. </w:t>
      </w:r>
    </w:p>
    <w:p w14:paraId="532B77FC" w14:textId="77777777" w:rsidR="00122449" w:rsidRPr="00533C71" w:rsidRDefault="00122449" w:rsidP="00601D3C">
      <w:pPr>
        <w:spacing w:after="120" w:line="312" w:lineRule="auto"/>
        <w:rPr>
          <w:rFonts w:ascii="Arial" w:eastAsiaTheme="minorEastAsia" w:hAnsi="Arial" w:cs="Arial"/>
          <w:bCs/>
          <w:color w:val="000000" w:themeColor="text1"/>
        </w:rPr>
      </w:pPr>
    </w:p>
    <w:p w14:paraId="0959ADEC" w14:textId="555258F4"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The way the text is wri</w:t>
      </w:r>
      <w:r w:rsidR="00122449" w:rsidRPr="00533C71">
        <w:rPr>
          <w:rFonts w:ascii="Arial" w:eastAsiaTheme="minorEastAsia" w:hAnsi="Arial" w:cs="Arial" w:hint="eastAsia"/>
          <w:bCs/>
          <w:color w:val="000000" w:themeColor="text1"/>
        </w:rPr>
        <w:t>tt</w:t>
      </w:r>
      <w:r w:rsidRPr="00533C71">
        <w:rPr>
          <w:rFonts w:ascii="Arial" w:eastAsiaTheme="minorEastAsia" w:hAnsi="Arial" w:cs="Arial"/>
          <w:bCs/>
          <w:color w:val="000000" w:themeColor="text1"/>
        </w:rPr>
        <w:t xml:space="preserve">en, can allow the reader to assume that each statement/conclusion is valid for each model individually, and that all models share the same </w:t>
      </w:r>
      <w:proofErr w:type="spellStart"/>
      <w:r w:rsidRPr="00533C71">
        <w:rPr>
          <w:rFonts w:ascii="Arial" w:eastAsiaTheme="minorEastAsia" w:hAnsi="Arial" w:cs="Arial"/>
          <w:bCs/>
          <w:color w:val="000000" w:themeColor="text1"/>
        </w:rPr>
        <w:t>behaviour</w:t>
      </w:r>
      <w:proofErr w:type="spellEnd"/>
      <w:r w:rsidRPr="00533C71">
        <w:rPr>
          <w:rFonts w:ascii="Arial" w:eastAsiaTheme="minorEastAsia" w:hAnsi="Arial" w:cs="Arial"/>
          <w:bCs/>
          <w:color w:val="000000" w:themeColor="text1"/>
        </w:rPr>
        <w:t>. However, the correlation values calculated (a</w:t>
      </w:r>
      <w:r w:rsidR="00122449" w:rsidRPr="00533C71">
        <w:rPr>
          <w:rFonts w:ascii="Arial" w:eastAsiaTheme="minorEastAsia" w:hAnsi="Arial" w:cs="Arial" w:hint="eastAsia"/>
          <w:bCs/>
          <w:color w:val="000000" w:themeColor="text1"/>
        </w:rPr>
        <w:t>ft</w:t>
      </w:r>
      <w:r w:rsidRPr="00533C71">
        <w:rPr>
          <w:rFonts w:ascii="Arial" w:eastAsiaTheme="minorEastAsia" w:hAnsi="Arial" w:cs="Arial"/>
          <w:bCs/>
          <w:color w:val="000000" w:themeColor="text1"/>
        </w:rPr>
        <w:t xml:space="preserve">er some rough calculations done) appear to be based on the variations between the models. The single use of “Across models” does not prevent the confusion. </w:t>
      </w:r>
    </w:p>
    <w:p w14:paraId="479C616C" w14:textId="77777777" w:rsidR="00122449" w:rsidRPr="00533C71" w:rsidRDefault="00122449" w:rsidP="00601D3C">
      <w:pPr>
        <w:spacing w:after="120" w:line="312" w:lineRule="auto"/>
        <w:rPr>
          <w:rFonts w:ascii="Arial" w:eastAsiaTheme="minorEastAsia" w:hAnsi="Arial" w:cs="Arial"/>
          <w:bCs/>
          <w:color w:val="000000" w:themeColor="text1"/>
        </w:rPr>
      </w:pPr>
    </w:p>
    <w:p w14:paraId="5B9139F3" w14:textId="40CCC70F"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For the statement “The weak link between Δ(</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and the annual-mean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itself (R = 0.33)”. Upon initial read, correlated two aspects of the same time series was surprising, and thus made me question what the mean of the times series was seeking a correlation with, would it be cancelled out during the correlation calculation? I jumped to this conclusion due to my background in time series and the way the text was wri</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en. However, a</w:t>
      </w:r>
      <w:r w:rsidR="00122449" w:rsidRPr="00533C71">
        <w:rPr>
          <w:rFonts w:ascii="Arial" w:eastAsiaTheme="minorEastAsia" w:hAnsi="Arial" w:cs="Arial"/>
          <w:bCs/>
          <w:color w:val="000000" w:themeColor="text1"/>
        </w:rPr>
        <w:t>ft</w:t>
      </w:r>
      <w:r w:rsidRPr="00533C71">
        <w:rPr>
          <w:rFonts w:ascii="Arial" w:eastAsiaTheme="minorEastAsia" w:hAnsi="Arial" w:cs="Arial"/>
          <w:bCs/>
          <w:color w:val="000000" w:themeColor="text1"/>
        </w:rPr>
        <w:t>er running a few test numbers, I was reminded that these correlations are more reﬂective of the variations across the models. I would thus recommend that “correlation across the models” be said more o</w:t>
      </w:r>
      <w:r w:rsidR="00122449" w:rsidRPr="00533C71">
        <w:rPr>
          <w:rFonts w:ascii="Arial" w:eastAsiaTheme="minorEastAsia" w:hAnsi="Arial" w:cs="Arial"/>
          <w:bCs/>
          <w:color w:val="000000" w:themeColor="text1"/>
        </w:rPr>
        <w:t>ft</w:t>
      </w:r>
      <w:r w:rsidRPr="00533C71">
        <w:rPr>
          <w:rFonts w:ascii="Arial" w:eastAsiaTheme="minorEastAsia" w:hAnsi="Arial" w:cs="Arial"/>
          <w:bCs/>
          <w:color w:val="000000" w:themeColor="text1"/>
        </w:rPr>
        <w:t xml:space="preserve">en. </w:t>
      </w:r>
    </w:p>
    <w:p w14:paraId="6D68FA63" w14:textId="0AFD7274" w:rsidR="00601D3C" w:rsidRPr="00533C71" w:rsidRDefault="00601D3C" w:rsidP="00601D3C">
      <w:pPr>
        <w:spacing w:after="120" w:line="312" w:lineRule="auto"/>
        <w:rPr>
          <w:rFonts w:ascii="Arial" w:eastAsiaTheme="minorEastAsia" w:hAnsi="Arial" w:cs="Arial"/>
          <w:bCs/>
          <w:color w:val="000000" w:themeColor="text1"/>
        </w:rPr>
      </w:pPr>
    </w:p>
    <w:p w14:paraId="6FA7BC93" w14:textId="0F8BF5DB" w:rsidR="00601D3C" w:rsidRPr="00533C71" w:rsidRDefault="00601D3C" w:rsidP="00601D3C">
      <w:pPr>
        <w:spacing w:after="120" w:line="312" w:lineRule="auto"/>
        <w:rPr>
          <w:rFonts w:ascii="Arial" w:eastAsiaTheme="minorEastAsia" w:hAnsi="Arial" w:cs="Arial"/>
          <w:bCs/>
          <w:color w:val="000000" w:themeColor="text1"/>
        </w:rPr>
      </w:pPr>
      <w:bookmarkStart w:id="242" w:name="OLE_LINK7"/>
      <w:r w:rsidRPr="00533C71">
        <w:rPr>
          <w:rFonts w:ascii="Arial" w:eastAsiaTheme="minorEastAsia" w:hAnsi="Arial" w:cs="Arial"/>
          <w:bCs/>
          <w:color w:val="000000" w:themeColor="text1"/>
        </w:rPr>
        <w:t xml:space="preserve">Instead of a correlation (R), I purpose the authors to consider a diﬀerent metric might be more </w:t>
      </w:r>
      <w:proofErr w:type="gramStart"/>
      <w:r w:rsidRPr="00533C71">
        <w:rPr>
          <w:rFonts w:ascii="Arial" w:eastAsiaTheme="minorEastAsia" w:hAnsi="Arial" w:cs="Arial"/>
          <w:bCs/>
          <w:color w:val="000000" w:themeColor="text1"/>
        </w:rPr>
        <w:t>informative, and</w:t>
      </w:r>
      <w:proofErr w:type="gramEnd"/>
      <w:r w:rsidRPr="00533C71">
        <w:rPr>
          <w:rFonts w:ascii="Arial" w:eastAsiaTheme="minorEastAsia" w:hAnsi="Arial" w:cs="Arial"/>
          <w:bCs/>
          <w:color w:val="000000" w:themeColor="text1"/>
        </w:rPr>
        <w:t xml:space="preserve"> make be</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er use of the time series data they have. Perhaps consider in a cross</w:t>
      </w:r>
      <w:r w:rsidR="00122449" w:rsidRPr="00533C71">
        <w:rPr>
          <w:rFonts w:ascii="Arial" w:eastAsiaTheme="minorEastAsia" w:hAnsi="Arial" w:cs="Arial" w:hint="eastAsia"/>
          <w:bCs/>
          <w:color w:val="000000" w:themeColor="text1"/>
        </w:rPr>
        <w:t>-</w:t>
      </w:r>
      <w:r w:rsidRPr="00533C71">
        <w:rPr>
          <w:rFonts w:ascii="Arial" w:eastAsiaTheme="minorEastAsia" w:hAnsi="Arial" w:cs="Arial"/>
          <w:bCs/>
          <w:color w:val="000000" w:themeColor="text1"/>
        </w:rPr>
        <w:t xml:space="preserve">correlation to determine the lag of correlation between the time series of the diﬀerent variables. </w:t>
      </w:r>
      <w:bookmarkEnd w:id="242"/>
      <w:r w:rsidRPr="00533C71">
        <w:rPr>
          <w:rFonts w:ascii="Arial" w:eastAsiaTheme="minorEastAsia" w:hAnsi="Arial" w:cs="Arial"/>
          <w:bCs/>
          <w:color w:val="000000" w:themeColor="text1"/>
        </w:rPr>
        <w:t xml:space="preserve">Also consider a multi-way ANOVA. Considering how linearly spread the annual means of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are and that the amplitudes are much more similar, an ANOVA would distinguish the seasonal variations within a model from the between model variations. </w:t>
      </w:r>
    </w:p>
    <w:p w14:paraId="10FA593B"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6625845E" w14:textId="45A6D53D"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In terms of the wri</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 xml:space="preserve">en text, “weak link” implies a link is expected. But is it expected? I think it doesn’t have to. The mean state of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is controlled more by decadal trends in DIC and chemistry, but the amplitude of a seasonal cycle would be controlled by smaller time variations in biology and temperature. Based on Figure 5, models apparently agree upon the bio and physical variations more than on the chemistry variations. </w:t>
      </w:r>
    </w:p>
    <w:p w14:paraId="4853E722" w14:textId="77777777"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 </w:t>
      </w:r>
    </w:p>
    <w:p w14:paraId="3154B6ED" w14:textId="2C4F6512"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lastRenderedPageBreak/>
        <w:t>While I love seeing a time series and seasonal cycle, the correlation sca</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er plots are more key to the paper’s conclusions, thus I recommend moving Figure 5d seasonal cycle to the SI and replacing it with the sca</w:t>
      </w:r>
      <w:r w:rsidR="00122449" w:rsidRPr="00533C71">
        <w:rPr>
          <w:rFonts w:ascii="Arial" w:eastAsiaTheme="minorEastAsia" w:hAnsi="Arial" w:cs="Arial"/>
          <w:bCs/>
          <w:color w:val="000000" w:themeColor="text1"/>
        </w:rPr>
        <w:t>tt</w:t>
      </w:r>
      <w:r w:rsidRPr="00533C71">
        <w:rPr>
          <w:rFonts w:ascii="Arial" w:eastAsiaTheme="minorEastAsia" w:hAnsi="Arial" w:cs="Arial"/>
          <w:bCs/>
          <w:color w:val="000000" w:themeColor="text1"/>
        </w:rPr>
        <w:t xml:space="preserve">er plot that visually supports the main statements made in this paragraph. I would also suggest the relevant plot of MLD be added to the SI. </w:t>
      </w:r>
    </w:p>
    <w:bookmarkEnd w:id="241"/>
    <w:p w14:paraId="19FA800F" w14:textId="7CE52A31" w:rsidR="00601D3C" w:rsidRPr="00533C71" w:rsidRDefault="00601D3C" w:rsidP="00601D3C">
      <w:pPr>
        <w:spacing w:after="120" w:line="312" w:lineRule="auto"/>
        <w:rPr>
          <w:rFonts w:ascii="Arial" w:eastAsiaTheme="minorEastAsia" w:hAnsi="Arial" w:cs="Arial"/>
          <w:bCs/>
          <w:color w:val="0070C0"/>
        </w:rPr>
      </w:pPr>
    </w:p>
    <w:p w14:paraId="3DE2D9F0" w14:textId="3197E745" w:rsidR="00460583" w:rsidRDefault="00CF275D" w:rsidP="00CF275D">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this constructive comment.</w:t>
      </w:r>
      <w:r w:rsidRPr="00533C71">
        <w:rPr>
          <w:rFonts w:ascii="Arial" w:eastAsiaTheme="minorEastAsia" w:hAnsi="Arial" w:cs="Arial" w:hint="eastAsia"/>
          <w:bCs/>
          <w:color w:val="0070C0"/>
        </w:rPr>
        <w:t xml:space="preserve"> </w:t>
      </w:r>
    </w:p>
    <w:p w14:paraId="4B570F72" w14:textId="77777777" w:rsidR="005968C6" w:rsidRPr="00533C71" w:rsidRDefault="005968C6" w:rsidP="00CF275D">
      <w:pPr>
        <w:spacing w:after="120" w:line="312" w:lineRule="auto"/>
        <w:rPr>
          <w:rFonts w:ascii="Arial" w:eastAsiaTheme="minorEastAsia" w:hAnsi="Arial" w:cs="Arial"/>
          <w:bCs/>
          <w:color w:val="0070C0"/>
        </w:rPr>
      </w:pPr>
    </w:p>
    <w:p w14:paraId="5D96088E" w14:textId="7D0E233F" w:rsidR="00CF275D" w:rsidRPr="00533C71" w:rsidRDefault="00CF275D" w:rsidP="00CF275D">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1. </w:t>
      </w:r>
      <w:r w:rsidRPr="00533C71">
        <w:rPr>
          <w:rFonts w:ascii="Arial" w:eastAsiaTheme="minorEastAsia" w:hAnsi="Arial" w:cs="Arial"/>
          <w:b/>
          <w:color w:val="0070C0"/>
        </w:rPr>
        <w:t>On correlation ambiguity</w:t>
      </w:r>
      <w:r w:rsidRPr="00533C71">
        <w:rPr>
          <w:rFonts w:ascii="Arial" w:eastAsiaTheme="minorEastAsia" w:hAnsi="Arial" w:cs="Arial" w:hint="eastAsia"/>
          <w:b/>
          <w:color w:val="0070C0"/>
        </w:rPr>
        <w:t>:</w:t>
      </w:r>
    </w:p>
    <w:p w14:paraId="00DE4A36" w14:textId="6596FE9D" w:rsidR="00CF275D" w:rsidRPr="00533C71" w:rsidRDefault="00CF275D" w:rsidP="00CF275D">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All correlations in this paragraph are calculated across the 16 CMIP6 models (one data point per model), not within an individual model’s time series. We have revised the text to consistently state </w:t>
      </w:r>
      <w:r w:rsidRPr="002F7BF4">
        <w:rPr>
          <w:rFonts w:ascii="Arial" w:eastAsiaTheme="minorEastAsia" w:hAnsi="Arial" w:cs="Arial"/>
          <w:bCs/>
          <w:color w:val="0070C0"/>
        </w:rPr>
        <w:t>inter-model correlation</w:t>
      </w:r>
      <w:r w:rsidR="002F7BF4" w:rsidRPr="002F7BF4">
        <w:rPr>
          <w:rFonts w:ascii="Arial" w:eastAsiaTheme="minorEastAsia" w:hAnsi="Arial" w:cs="Arial" w:hint="eastAsia"/>
          <w:bCs/>
          <w:color w:val="0070C0"/>
        </w:rPr>
        <w:t>/R</w:t>
      </w:r>
      <w:r w:rsidRPr="00533C71">
        <w:rPr>
          <w:rFonts w:ascii="Arial" w:eastAsiaTheme="minorEastAsia" w:hAnsi="Arial" w:cs="Arial"/>
          <w:bCs/>
          <w:color w:val="0070C0"/>
        </w:rPr>
        <w:t xml:space="preserve"> at every instance.</w:t>
      </w:r>
    </w:p>
    <w:p w14:paraId="6AD1A35A" w14:textId="77777777" w:rsidR="00CF275D" w:rsidRPr="00533C71" w:rsidRDefault="00CF275D" w:rsidP="00CF275D">
      <w:pPr>
        <w:spacing w:after="120" w:line="312" w:lineRule="auto"/>
        <w:rPr>
          <w:rFonts w:ascii="Arial" w:eastAsiaTheme="minorEastAsia" w:hAnsi="Arial" w:cs="Arial"/>
          <w:bCs/>
          <w:color w:val="0070C0"/>
        </w:rPr>
      </w:pPr>
    </w:p>
    <w:p w14:paraId="695C8895" w14:textId="434D8B14" w:rsidR="00CF275D" w:rsidRPr="00533C71" w:rsidRDefault="00CF275D" w:rsidP="00CF275D">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Pr="00533C71">
        <w:rPr>
          <w:rFonts w:ascii="Arial" w:eastAsiaTheme="minorEastAsia" w:hAnsi="Arial" w:cs="Arial"/>
          <w:b/>
          <w:color w:val="0070C0"/>
        </w:rPr>
        <w:t>On the suggested ANOVA</w:t>
      </w:r>
      <w:r w:rsidR="00320D1F" w:rsidRPr="00533C71">
        <w:rPr>
          <w:rFonts w:ascii="Arial" w:eastAsiaTheme="minorEastAsia" w:hAnsi="Arial" w:cs="Arial" w:hint="eastAsia"/>
          <w:b/>
          <w:color w:val="0070C0"/>
        </w:rPr>
        <w:t xml:space="preserve"> analysis</w:t>
      </w:r>
      <w:r w:rsidRPr="00533C71">
        <w:rPr>
          <w:rFonts w:ascii="Arial" w:eastAsiaTheme="minorEastAsia" w:hAnsi="Arial" w:cs="Arial"/>
          <w:b/>
          <w:color w:val="0070C0"/>
        </w:rPr>
        <w:t xml:space="preserve">: </w:t>
      </w:r>
    </w:p>
    <w:p w14:paraId="1E563B80" w14:textId="56C8AEAE" w:rsidR="00712B74" w:rsidRDefault="00CF275D" w:rsidP="0072662E">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A</w:t>
      </w:r>
      <w:r w:rsidRPr="00533C71">
        <w:rPr>
          <w:rFonts w:ascii="Arial" w:eastAsiaTheme="minorEastAsia" w:hAnsi="Arial" w:cs="Arial"/>
          <w:bCs/>
          <w:color w:val="0070C0"/>
        </w:rPr>
        <w:t xml:space="preserve"> </w:t>
      </w:r>
      <w:ins w:id="243" w:author="Jerry Tjiputra" w:date="2026-10-05T00:13:00Z">
        <w:r w:rsidR="00575F70">
          <w:rPr>
            <w:rFonts w:ascii="Arial" w:eastAsiaTheme="minorEastAsia" w:hAnsi="Arial" w:cs="Arial"/>
            <w:bCs/>
            <w:color w:val="0070C0"/>
          </w:rPr>
          <w:t xml:space="preserve">new </w:t>
        </w:r>
      </w:ins>
      <w:r w:rsidRPr="00533C71">
        <w:rPr>
          <w:rFonts w:ascii="Arial" w:eastAsiaTheme="minorEastAsia" w:hAnsi="Arial" w:cs="Arial"/>
          <w:bCs/>
          <w:color w:val="0070C0"/>
        </w:rPr>
        <w:t xml:space="preserve">variance-decomposition analysis for </w:t>
      </w:r>
      <w:r w:rsidRPr="00533C71">
        <w:rPr>
          <w:rFonts w:ascii="Arial" w:eastAsiaTheme="minorEastAsia" w:hAnsi="Arial" w:cs="Arial" w:hint="eastAsia"/>
          <w:bCs/>
          <w:color w:val="0070C0"/>
        </w:rPr>
        <w:t>F</w:t>
      </w:r>
      <w:r w:rsidRPr="00533C71">
        <w:rPr>
          <w:rFonts w:ascii="Arial" w:eastAsiaTheme="minorEastAsia" w:hAnsi="Arial" w:cs="Arial" w:hint="eastAsia"/>
          <w:bCs/>
          <w:color w:val="0070C0"/>
          <w:vertAlign w:val="subscript"/>
        </w:rPr>
        <w:t>CO2</w:t>
      </w:r>
      <w:r w:rsidRPr="00533C71">
        <w:rPr>
          <w:rFonts w:ascii="Arial" w:eastAsiaTheme="minorEastAsia" w:hAnsi="Arial" w:cs="Arial" w:hint="eastAsia"/>
          <w:bCs/>
          <w:color w:val="0070C0"/>
        </w:rPr>
        <w:t xml:space="preserve">, surface DIC and NPP, as well as </w:t>
      </w:r>
      <w:proofErr w:type="spellStart"/>
      <w:r w:rsidRPr="00533C71">
        <w:rPr>
          <w:rFonts w:ascii="Arial" w:eastAsiaTheme="minorEastAsia" w:hAnsi="Arial" w:cs="Arial" w:hint="eastAsia"/>
          <w:bCs/>
          <w:color w:val="0070C0"/>
        </w:rPr>
        <w:t>dDIC</w:t>
      </w:r>
      <w:proofErr w:type="spellEnd"/>
      <w:r w:rsidRPr="00533C71">
        <w:rPr>
          <w:rFonts w:ascii="Arial" w:eastAsiaTheme="minorEastAsia" w:hAnsi="Arial" w:cs="Arial" w:hint="eastAsia"/>
          <w:bCs/>
          <w:color w:val="0070C0"/>
        </w:rPr>
        <w:t>/</w:t>
      </w:r>
      <w:proofErr w:type="spellStart"/>
      <w:r w:rsidRPr="00533C71">
        <w:rPr>
          <w:rFonts w:ascii="Arial" w:eastAsiaTheme="minorEastAsia" w:hAnsi="Arial" w:cs="Arial" w:hint="eastAsia"/>
          <w:bCs/>
          <w:color w:val="0070C0"/>
        </w:rPr>
        <w:t>dz</w:t>
      </w:r>
      <w:proofErr w:type="spellEnd"/>
      <w:r w:rsidRPr="00533C71">
        <w:rPr>
          <w:rFonts w:ascii="Arial" w:eastAsiaTheme="minorEastAsia" w:hAnsi="Arial" w:cs="Arial" w:hint="eastAsia"/>
          <w:bCs/>
          <w:color w:val="0070C0"/>
        </w:rPr>
        <w:t xml:space="preserve"> is </w:t>
      </w:r>
      <w:ins w:id="244" w:author="Jerry Tjiputra" w:date="2026-10-05T00:13:00Z">
        <w:r w:rsidR="00575F70">
          <w:rPr>
            <w:rFonts w:ascii="Arial" w:eastAsiaTheme="minorEastAsia" w:hAnsi="Arial" w:cs="Arial"/>
            <w:bCs/>
            <w:color w:val="0070C0"/>
          </w:rPr>
          <w:t xml:space="preserve">now </w:t>
        </w:r>
        <w:proofErr w:type="spellStart"/>
        <w:r w:rsidR="00575F70">
          <w:rPr>
            <w:rFonts w:ascii="Arial" w:eastAsiaTheme="minorEastAsia" w:hAnsi="Arial" w:cs="Arial"/>
            <w:bCs/>
            <w:color w:val="0070C0"/>
          </w:rPr>
          <w:t>added</w:t>
        </w:r>
      </w:ins>
      <w:del w:id="245" w:author="Jerry Tjiputra" w:date="2026-10-05T00:13:00Z">
        <w:r w:rsidRPr="00533C71" w:rsidDel="00575F70">
          <w:rPr>
            <w:rFonts w:ascii="Arial" w:eastAsiaTheme="minorEastAsia" w:hAnsi="Arial" w:cs="Arial" w:hint="eastAsia"/>
            <w:bCs/>
            <w:color w:val="0070C0"/>
          </w:rPr>
          <w:delText>shown</w:delText>
        </w:r>
      </w:del>
      <w:proofErr w:type="spellEnd"/>
      <w:r w:rsidRPr="00533C71">
        <w:rPr>
          <w:rFonts w:ascii="Arial" w:eastAsiaTheme="minorEastAsia" w:hAnsi="Arial" w:cs="Arial" w:hint="eastAsia"/>
          <w:bCs/>
          <w:color w:val="0070C0"/>
        </w:rPr>
        <w:t xml:space="preserve"> in </w:t>
      </w:r>
      <w:r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S8</w:t>
      </w:r>
      <w:r w:rsidRPr="00533C71">
        <w:rPr>
          <w:rFonts w:ascii="Arial" w:eastAsiaTheme="minorEastAsia" w:hAnsi="Arial" w:cs="Arial"/>
          <w:bCs/>
          <w:color w:val="0070C0"/>
        </w:rPr>
        <w:t>.</w:t>
      </w:r>
      <w:r w:rsidR="00320D1F" w:rsidRPr="00533C71">
        <w:rPr>
          <w:rFonts w:ascii="Arial" w:eastAsiaTheme="minorEastAsia" w:hAnsi="Arial" w:cs="Arial" w:hint="eastAsia"/>
          <w:bCs/>
          <w:color w:val="0070C0"/>
        </w:rPr>
        <w:t xml:space="preserve"> </w:t>
      </w:r>
      <w:r w:rsidR="00712B74">
        <w:rPr>
          <w:rFonts w:ascii="Arial" w:eastAsiaTheme="minorEastAsia" w:hAnsi="Arial" w:cs="Arial" w:hint="eastAsia"/>
          <w:bCs/>
          <w:color w:val="0070C0"/>
        </w:rPr>
        <w:t>F</w:t>
      </w:r>
      <w:r w:rsidRPr="00533C71">
        <w:rPr>
          <w:rFonts w:ascii="Arial" w:eastAsiaTheme="minorEastAsia" w:hAnsi="Arial" w:cs="Arial"/>
          <w:bCs/>
          <w:color w:val="0070C0"/>
        </w:rPr>
        <w:t xml:space="preserve">or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 xml:space="preserve">inter-model </w:t>
      </w:r>
      <w:r w:rsidRPr="00533C71">
        <w:rPr>
          <w:rFonts w:ascii="Arial" w:eastAsiaTheme="minorEastAsia" w:hAnsi="Arial" w:cs="Arial"/>
          <w:bCs/>
          <w:color w:val="0070C0"/>
        </w:rPr>
        <w:t xml:space="preserve">mean-state </w:t>
      </w:r>
      <w:r w:rsidRPr="00533C71">
        <w:rPr>
          <w:rFonts w:ascii="Arial" w:eastAsiaTheme="minorEastAsia" w:hAnsi="Arial" w:cs="Arial" w:hint="eastAsia"/>
          <w:bCs/>
          <w:color w:val="0070C0"/>
        </w:rPr>
        <w:t xml:space="preserve">standard deviation (SD; </w:t>
      </w:r>
      <w:r w:rsidRPr="00533C71">
        <w:rPr>
          <w:rFonts w:ascii="Arial" w:eastAsiaTheme="minorEastAsia" w:hAnsi="Arial" w:cs="Arial"/>
          <w:bCs/>
          <w:color w:val="0070C0"/>
        </w:rPr>
        <w:t xml:space="preserve">0.04 </w:t>
      </w:r>
      <w:proofErr w:type="spellStart"/>
      <w:r w:rsidRPr="00533C71">
        <w:rPr>
          <w:rFonts w:ascii="Arial" w:eastAsiaTheme="minorEastAsia" w:hAnsi="Arial" w:cs="Arial"/>
          <w:bCs/>
          <w:color w:val="0070C0"/>
        </w:rPr>
        <w:t>μmol</w:t>
      </w:r>
      <w:proofErr w:type="spellEnd"/>
      <w:r w:rsidRPr="00533C71">
        <w:rPr>
          <w:rFonts w:ascii="Arial" w:eastAsiaTheme="minorEastAsia" w:hAnsi="Arial" w:cs="Arial"/>
          <w:bCs/>
          <w:color w:val="0070C0"/>
        </w:rPr>
        <w:t xml:space="preserve"> C kg</w:t>
      </w:r>
      <w:r w:rsidR="00320D1F" w:rsidRPr="00533C71">
        <w:rPr>
          <w:rFonts w:ascii="Arial" w:eastAsiaTheme="minorEastAsia" w:hAnsi="Arial" w:cs="Arial" w:hint="eastAsia"/>
          <w:bCs/>
          <w:color w:val="0070C0"/>
          <w:vertAlign w:val="superscript"/>
        </w:rPr>
        <w:t>-1</w:t>
      </w:r>
      <w:r w:rsidRPr="00533C71">
        <w:rPr>
          <w:rFonts w:ascii="Arial" w:eastAsiaTheme="minorEastAsia" w:hAnsi="Arial" w:cs="Arial"/>
          <w:bCs/>
          <w:color w:val="0070C0"/>
        </w:rPr>
        <w:t xml:space="preserve"> m</w:t>
      </w:r>
      <w:r w:rsidR="00320D1F" w:rsidRPr="00533C71">
        <w:rPr>
          <w:rFonts w:ascii="Arial" w:eastAsiaTheme="minorEastAsia" w:hAnsi="Arial" w:cs="Arial" w:hint="eastAsia"/>
          <w:bCs/>
          <w:color w:val="0070C0"/>
          <w:vertAlign w:val="superscript"/>
        </w:rPr>
        <w:t>-1</w:t>
      </w:r>
      <w:r w:rsidRPr="00533C71">
        <w:rPr>
          <w:rFonts w:ascii="Arial" w:eastAsiaTheme="minorEastAsia" w:hAnsi="Arial" w:cs="Arial"/>
          <w:bCs/>
          <w:color w:val="0070C0"/>
        </w:rPr>
        <w:t xml:space="preserve">) is </w:t>
      </w:r>
      <w:r w:rsidR="00712B74">
        <w:rPr>
          <w:rFonts w:ascii="Arial" w:eastAsiaTheme="minorEastAsia" w:hAnsi="Arial" w:cs="Arial" w:hint="eastAsia"/>
          <w:bCs/>
          <w:color w:val="0070C0"/>
        </w:rPr>
        <w:t>four</w:t>
      </w:r>
      <w:r w:rsidR="00320D1F" w:rsidRPr="00533C71">
        <w:rPr>
          <w:rFonts w:ascii="Arial" w:eastAsiaTheme="minorEastAsia" w:hAnsi="Arial" w:cs="Arial" w:hint="eastAsia"/>
          <w:bCs/>
          <w:color w:val="0070C0"/>
        </w:rPr>
        <w:t xml:space="preserve"> times</w:t>
      </w:r>
      <w:r w:rsidRPr="00533C71">
        <w:rPr>
          <w:rFonts w:ascii="Arial" w:eastAsiaTheme="minorEastAsia" w:hAnsi="Arial" w:cs="Arial"/>
          <w:bCs/>
          <w:color w:val="0070C0"/>
        </w:rPr>
        <w:t xml:space="preserve"> larger than </w:t>
      </w:r>
      <w:r w:rsidR="00320D1F" w:rsidRPr="00533C71">
        <w:rPr>
          <w:rFonts w:ascii="Arial" w:eastAsiaTheme="minorEastAsia" w:hAnsi="Arial" w:cs="Arial" w:hint="eastAsia"/>
          <w:bCs/>
          <w:color w:val="0070C0"/>
        </w:rPr>
        <w:t>inter-model seasonal-</w:t>
      </w:r>
      <w:r w:rsidRPr="00533C71">
        <w:rPr>
          <w:rFonts w:ascii="Arial" w:eastAsiaTheme="minorEastAsia" w:hAnsi="Arial" w:cs="Arial"/>
          <w:bCs/>
          <w:color w:val="0070C0"/>
        </w:rPr>
        <w:t xml:space="preserve">amplitude SD (0.01 </w:t>
      </w:r>
      <w:proofErr w:type="spellStart"/>
      <w:r w:rsidRPr="00533C71">
        <w:rPr>
          <w:rFonts w:ascii="Arial" w:eastAsiaTheme="minorEastAsia" w:hAnsi="Arial" w:cs="Arial"/>
          <w:bCs/>
          <w:color w:val="0070C0"/>
        </w:rPr>
        <w:t>μmol</w:t>
      </w:r>
      <w:proofErr w:type="spellEnd"/>
      <w:r w:rsidRPr="00533C71">
        <w:rPr>
          <w:rFonts w:ascii="Arial" w:eastAsiaTheme="minorEastAsia" w:hAnsi="Arial" w:cs="Arial"/>
          <w:bCs/>
          <w:color w:val="0070C0"/>
        </w:rPr>
        <w:t xml:space="preserve"> C </w:t>
      </w:r>
      <w:r w:rsidR="00320D1F" w:rsidRPr="00533C71">
        <w:rPr>
          <w:rFonts w:ascii="Arial" w:eastAsiaTheme="minorEastAsia" w:hAnsi="Arial" w:cs="Arial"/>
          <w:bCs/>
          <w:color w:val="0070C0"/>
        </w:rPr>
        <w:t>kg</w:t>
      </w:r>
      <w:r w:rsidR="00320D1F" w:rsidRPr="00533C71">
        <w:rPr>
          <w:rFonts w:ascii="Arial" w:eastAsiaTheme="minorEastAsia" w:hAnsi="Arial" w:cs="Arial" w:hint="eastAsia"/>
          <w:bCs/>
          <w:color w:val="0070C0"/>
          <w:vertAlign w:val="superscript"/>
        </w:rPr>
        <w:t>-1</w:t>
      </w:r>
      <w:r w:rsidR="00320D1F" w:rsidRPr="00533C71">
        <w:rPr>
          <w:rFonts w:ascii="Arial" w:eastAsiaTheme="minorEastAsia" w:hAnsi="Arial" w:cs="Arial"/>
          <w:bCs/>
          <w:color w:val="0070C0"/>
        </w:rPr>
        <w:t xml:space="preserve"> m</w:t>
      </w:r>
      <w:r w:rsidR="00320D1F" w:rsidRPr="00533C71">
        <w:rPr>
          <w:rFonts w:ascii="Arial" w:eastAsiaTheme="minorEastAsia" w:hAnsi="Arial" w:cs="Arial" w:hint="eastAsia"/>
          <w:bCs/>
          <w:color w:val="0070C0"/>
          <w:vertAlign w:val="superscript"/>
        </w:rPr>
        <w:t>-1</w:t>
      </w:r>
      <w:r w:rsidR="00320D1F" w:rsidRPr="00533C71">
        <w:rPr>
          <w:rFonts w:ascii="Arial" w:eastAsiaTheme="minorEastAsia" w:hAnsi="Arial" w:cs="Arial" w:hint="eastAsia"/>
          <w:bCs/>
          <w:color w:val="0070C0"/>
        </w:rPr>
        <w:t xml:space="preserve">; </w:t>
      </w:r>
      <w:r w:rsidR="00712B74" w:rsidRPr="00712B74">
        <w:rPr>
          <w:rFonts w:ascii="Arial" w:eastAsiaTheme="minorEastAsia" w:hAnsi="Arial" w:cs="Arial" w:hint="eastAsia"/>
          <w:bCs/>
          <w:color w:val="0070C0"/>
        </w:rPr>
        <w:t xml:space="preserve">panel </w:t>
      </w:r>
      <w:r w:rsidR="00320D1F" w:rsidRPr="00712B74">
        <w:rPr>
          <w:rFonts w:ascii="Arial" w:eastAsiaTheme="minorEastAsia" w:hAnsi="Arial" w:cs="Arial" w:hint="eastAsia"/>
          <w:bCs/>
          <w:color w:val="0070C0"/>
        </w:rPr>
        <w:t>d</w:t>
      </w:r>
      <w:r w:rsidRPr="00533C71">
        <w:rPr>
          <w:rFonts w:ascii="Arial" w:eastAsiaTheme="minorEastAsia" w:hAnsi="Arial" w:cs="Arial"/>
          <w:bCs/>
          <w:color w:val="0070C0"/>
        </w:rPr>
        <w:t>),</w:t>
      </w:r>
      <w:r w:rsidR="00320D1F"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and </w:t>
      </w:r>
      <w:r w:rsidR="00320D1F" w:rsidRPr="00533C71">
        <w:rPr>
          <w:rFonts w:ascii="Arial" w:eastAsiaTheme="minorEastAsia" w:hAnsi="Arial" w:cs="Arial" w:hint="eastAsia"/>
          <w:bCs/>
          <w:color w:val="0070C0"/>
        </w:rPr>
        <w:t xml:space="preserve">surface </w:t>
      </w:r>
      <w:r w:rsidRPr="00533C71">
        <w:rPr>
          <w:rFonts w:ascii="Arial" w:eastAsiaTheme="minorEastAsia" w:hAnsi="Arial" w:cs="Arial"/>
          <w:bCs/>
          <w:color w:val="0070C0"/>
        </w:rPr>
        <w:t>DIC</w:t>
      </w:r>
      <w:r w:rsidR="00712B74">
        <w:rPr>
          <w:rFonts w:ascii="Arial" w:eastAsiaTheme="minorEastAsia" w:hAnsi="Arial" w:cs="Arial" w:hint="eastAsia"/>
          <w:bCs/>
          <w:color w:val="0070C0"/>
        </w:rPr>
        <w:t xml:space="preserve"> in panel b</w:t>
      </w:r>
      <w:r w:rsidRPr="00533C71">
        <w:rPr>
          <w:rFonts w:ascii="Arial" w:eastAsiaTheme="minorEastAsia" w:hAnsi="Arial" w:cs="Arial"/>
          <w:bCs/>
          <w:color w:val="0070C0"/>
        </w:rPr>
        <w:t xml:space="preserve"> shows the same patter</w:t>
      </w:r>
      <w:r w:rsidR="00320D1F" w:rsidRPr="00533C71">
        <w:rPr>
          <w:rFonts w:ascii="Arial" w:eastAsiaTheme="minorEastAsia" w:hAnsi="Arial" w:cs="Arial" w:hint="eastAsia"/>
          <w:bCs/>
          <w:color w:val="0070C0"/>
        </w:rPr>
        <w:t xml:space="preserve">n. This </w:t>
      </w:r>
      <w:r w:rsidRPr="00533C71">
        <w:rPr>
          <w:rFonts w:ascii="Arial" w:eastAsiaTheme="minorEastAsia" w:hAnsi="Arial" w:cs="Arial"/>
          <w:bCs/>
          <w:color w:val="0070C0"/>
        </w:rPr>
        <w:t>confir</w:t>
      </w:r>
      <w:r w:rsidR="00320D1F" w:rsidRPr="00533C71">
        <w:rPr>
          <w:rFonts w:ascii="Arial" w:eastAsiaTheme="minorEastAsia" w:hAnsi="Arial" w:cs="Arial" w:hint="eastAsia"/>
          <w:bCs/>
          <w:color w:val="0070C0"/>
        </w:rPr>
        <w:t>ms</w:t>
      </w:r>
      <w:r w:rsidRPr="00533C71">
        <w:rPr>
          <w:rFonts w:ascii="Arial" w:eastAsiaTheme="minorEastAsia" w:hAnsi="Arial" w:cs="Arial"/>
          <w:bCs/>
          <w:color w:val="0070C0"/>
        </w:rPr>
        <w:t xml:space="preserve"> that</w:t>
      </w:r>
      <w:r w:rsidR="00320D1F" w:rsidRPr="00533C71">
        <w:rPr>
          <w:rFonts w:ascii="Arial" w:eastAsiaTheme="minorEastAsia" w:hAnsi="Arial" w:cs="Arial" w:hint="eastAsia"/>
          <w:bCs/>
          <w:color w:val="0070C0"/>
        </w:rPr>
        <w:t xml:space="preserve">, for surface DIC and </w:t>
      </w:r>
      <w:proofErr w:type="spellStart"/>
      <w:r w:rsidR="00320D1F" w:rsidRPr="00533C71">
        <w:rPr>
          <w:rFonts w:ascii="Arial" w:eastAsiaTheme="minorEastAsia" w:hAnsi="Arial" w:cs="Arial" w:hint="eastAsia"/>
          <w:bCs/>
          <w:color w:val="0070C0"/>
        </w:rPr>
        <w:t>dDIC</w:t>
      </w:r>
      <w:proofErr w:type="spellEnd"/>
      <w:r w:rsidR="00320D1F" w:rsidRPr="00533C71">
        <w:rPr>
          <w:rFonts w:ascii="Arial" w:eastAsiaTheme="minorEastAsia" w:hAnsi="Arial" w:cs="Arial" w:hint="eastAsia"/>
          <w:bCs/>
          <w:color w:val="0070C0"/>
        </w:rPr>
        <w:t>/</w:t>
      </w:r>
      <w:proofErr w:type="spellStart"/>
      <w:r w:rsidR="00320D1F" w:rsidRPr="00533C71">
        <w:rPr>
          <w:rFonts w:ascii="Arial" w:eastAsiaTheme="minorEastAsia" w:hAnsi="Arial" w:cs="Arial" w:hint="eastAsia"/>
          <w:bCs/>
          <w:color w:val="0070C0"/>
        </w:rPr>
        <w:t>dz</w:t>
      </w:r>
      <w:proofErr w:type="spellEnd"/>
      <w:r w:rsidR="00320D1F"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models disagree more on the</w:t>
      </w:r>
      <w:r w:rsidR="00320D1F" w:rsidRPr="00533C71">
        <w:rPr>
          <w:rFonts w:ascii="Arial" w:eastAsiaTheme="minorEastAsia" w:hAnsi="Arial" w:cs="Arial" w:hint="eastAsia"/>
          <w:bCs/>
          <w:color w:val="0070C0"/>
        </w:rPr>
        <w:t>ir</w:t>
      </w:r>
      <w:r w:rsidRPr="00533C71">
        <w:rPr>
          <w:rFonts w:ascii="Arial" w:eastAsiaTheme="minorEastAsia" w:hAnsi="Arial" w:cs="Arial"/>
          <w:bCs/>
          <w:color w:val="0070C0"/>
        </w:rPr>
        <w:t xml:space="preserve"> long-term</w:t>
      </w:r>
      <w:r w:rsidR="00320D1F" w:rsidRPr="00533C71">
        <w:rPr>
          <w:rFonts w:ascii="Arial" w:eastAsiaTheme="minorEastAsia" w:hAnsi="Arial" w:cs="Arial" w:hint="eastAsia"/>
          <w:bCs/>
          <w:color w:val="0070C0"/>
        </w:rPr>
        <w:t xml:space="preserve"> climatology</w:t>
      </w:r>
      <w:r w:rsidRPr="00533C71">
        <w:rPr>
          <w:rFonts w:ascii="Arial" w:eastAsiaTheme="minorEastAsia" w:hAnsi="Arial" w:cs="Arial"/>
          <w:bCs/>
          <w:color w:val="0070C0"/>
        </w:rPr>
        <w:t xml:space="preserve"> mean (driven by </w:t>
      </w:r>
      <w:r w:rsidR="00320D1F" w:rsidRPr="00533C71">
        <w:rPr>
          <w:rFonts w:ascii="Arial" w:eastAsiaTheme="minorEastAsia" w:hAnsi="Arial" w:cs="Arial" w:hint="eastAsia"/>
          <w:bCs/>
          <w:color w:val="0070C0"/>
        </w:rPr>
        <w:t xml:space="preserve">background </w:t>
      </w:r>
      <w:r w:rsidRPr="00533C71">
        <w:rPr>
          <w:rFonts w:ascii="Arial" w:eastAsiaTheme="minorEastAsia" w:hAnsi="Arial" w:cs="Arial"/>
          <w:bCs/>
          <w:color w:val="0070C0"/>
        </w:rPr>
        <w:t>carbon chemistry) than on the</w:t>
      </w:r>
      <w:r w:rsidR="00320D1F" w:rsidRPr="00533C71">
        <w:rPr>
          <w:rFonts w:ascii="Arial" w:eastAsiaTheme="minorEastAsia" w:hAnsi="Arial" w:cs="Arial" w:hint="eastAsia"/>
          <w:bCs/>
          <w:color w:val="0070C0"/>
        </w:rPr>
        <w:t>ir</w:t>
      </w:r>
      <w:r w:rsidRPr="00533C71">
        <w:rPr>
          <w:rFonts w:ascii="Arial" w:eastAsiaTheme="minorEastAsia" w:hAnsi="Arial" w:cs="Arial"/>
          <w:bCs/>
          <w:color w:val="0070C0"/>
        </w:rPr>
        <w:t xml:space="preserve"> </w:t>
      </w:r>
      <w:r w:rsidR="00320D1F" w:rsidRPr="00533C71">
        <w:rPr>
          <w:rFonts w:ascii="Arial" w:eastAsiaTheme="minorEastAsia" w:hAnsi="Arial" w:cs="Arial" w:hint="eastAsia"/>
          <w:bCs/>
          <w:color w:val="0070C0"/>
        </w:rPr>
        <w:t xml:space="preserve">climatological </w:t>
      </w:r>
      <w:r w:rsidRPr="00533C71">
        <w:rPr>
          <w:rFonts w:ascii="Arial" w:eastAsiaTheme="minorEastAsia" w:hAnsi="Arial" w:cs="Arial"/>
          <w:bCs/>
          <w:color w:val="0070C0"/>
        </w:rPr>
        <w:t>seasonal amplitude (driven by physic</w:t>
      </w:r>
      <w:r w:rsidR="00320D1F" w:rsidRPr="00533C71">
        <w:rPr>
          <w:rFonts w:ascii="Arial" w:eastAsiaTheme="minorEastAsia" w:hAnsi="Arial" w:cs="Arial" w:hint="eastAsia"/>
          <w:bCs/>
          <w:color w:val="0070C0"/>
        </w:rPr>
        <w:t>al/biogeochemical processes</w:t>
      </w:r>
      <w:r w:rsidRPr="00533C71">
        <w:rPr>
          <w:rFonts w:ascii="Arial" w:eastAsiaTheme="minorEastAsia" w:hAnsi="Arial" w:cs="Arial"/>
          <w:bCs/>
          <w:color w:val="0070C0"/>
        </w:rPr>
        <w:t>).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and NPP show the opposite</w:t>
      </w:r>
      <w:r w:rsidR="00320D1F" w:rsidRPr="00533C71">
        <w:rPr>
          <w:rFonts w:ascii="Arial" w:eastAsiaTheme="minorEastAsia" w:hAnsi="Arial" w:cs="Arial" w:hint="eastAsia"/>
          <w:bCs/>
          <w:color w:val="0070C0"/>
        </w:rPr>
        <w:t xml:space="preserve"> (</w:t>
      </w:r>
      <w:r w:rsidR="00712B74" w:rsidRPr="00712B74">
        <w:rPr>
          <w:rFonts w:ascii="Arial" w:eastAsiaTheme="minorEastAsia" w:hAnsi="Arial" w:cs="Arial" w:hint="eastAsia"/>
          <w:bCs/>
          <w:color w:val="0070C0"/>
        </w:rPr>
        <w:t xml:space="preserve">panels </w:t>
      </w:r>
      <w:r w:rsidR="00320D1F" w:rsidRPr="00712B74">
        <w:rPr>
          <w:rFonts w:ascii="Arial" w:eastAsiaTheme="minorEastAsia" w:hAnsi="Arial" w:cs="Arial" w:hint="eastAsia"/>
          <w:bCs/>
          <w:color w:val="0070C0"/>
        </w:rPr>
        <w:t>a</w:t>
      </w:r>
      <w:r w:rsidR="00320D1F" w:rsidRPr="00712B74">
        <w:rPr>
          <w:rFonts w:ascii="Arial" w:eastAsiaTheme="minorEastAsia" w:hAnsi="Arial" w:cs="Arial"/>
          <w:bCs/>
          <w:color w:val="0070C0"/>
        </w:rPr>
        <w:t xml:space="preserve"> and </w:t>
      </w:r>
      <w:r w:rsidR="00320D1F" w:rsidRPr="00712B74">
        <w:rPr>
          <w:rFonts w:ascii="Arial" w:eastAsiaTheme="minorEastAsia" w:hAnsi="Arial" w:cs="Arial" w:hint="eastAsia"/>
          <w:bCs/>
          <w:color w:val="0070C0"/>
        </w:rPr>
        <w:t>c</w:t>
      </w:r>
      <w:r w:rsidR="00320D1F"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p>
    <w:p w14:paraId="529C0857" w14:textId="1EE96472" w:rsidR="001E71AD" w:rsidRPr="00533C71" w:rsidDel="00FA5CA6" w:rsidRDefault="001E71AD" w:rsidP="001E71AD">
      <w:pPr>
        <w:spacing w:after="120" w:line="312" w:lineRule="auto"/>
        <w:jc w:val="center"/>
        <w:rPr>
          <w:del w:id="246" w:author="yy cheng" w:date="2026-10-03T22:11:00Z"/>
          <w:rFonts w:ascii="Arial" w:eastAsiaTheme="minorEastAsia" w:hAnsi="Arial" w:cs="Arial"/>
          <w:b/>
          <w:color w:val="0070C0"/>
        </w:rPr>
      </w:pPr>
      <w:del w:id="247" w:author="yy cheng" w:date="2026-10-03T22:11:00Z">
        <w:r w:rsidRPr="00533C71" w:rsidDel="00FA5CA6">
          <w:rPr>
            <w:rFonts w:ascii="Arial" w:eastAsiaTheme="minorEastAsia" w:hAnsi="Arial" w:cs="Arial"/>
            <w:bCs/>
            <w:noProof/>
            <w:color w:val="000000" w:themeColor="text1"/>
            <w14:ligatures w14:val="none"/>
          </w:rPr>
          <w:drawing>
            <wp:inline distT="0" distB="0" distL="0" distR="0" wp14:anchorId="797BB222" wp14:editId="30EC9937">
              <wp:extent cx="3594032" cy="4369019"/>
              <wp:effectExtent l="0" t="0" r="6985" b="0"/>
              <wp:docPr id="3924240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24052" name="图片 4"/>
                      <pic:cNvPicPr/>
                    </pic:nvPicPr>
                    <pic:blipFill>
                      <a:blip r:embed="rId25"/>
                      <a:stretch>
                        <a:fillRect/>
                      </a:stretch>
                    </pic:blipFill>
                    <pic:spPr>
                      <a:xfrm>
                        <a:off x="0" y="0"/>
                        <a:ext cx="3646152" cy="4432377"/>
                      </a:xfrm>
                      <a:prstGeom prst="rect">
                        <a:avLst/>
                      </a:prstGeom>
                    </pic:spPr>
                  </pic:pic>
                </a:graphicData>
              </a:graphic>
            </wp:inline>
          </w:drawing>
        </w:r>
      </w:del>
    </w:p>
    <w:p w14:paraId="08772D61" w14:textId="1BFC3402" w:rsidR="001E71AD" w:rsidDel="00FA5CA6" w:rsidRDefault="001E71AD" w:rsidP="001E71AD">
      <w:pPr>
        <w:spacing w:after="120" w:line="312" w:lineRule="auto"/>
        <w:rPr>
          <w:del w:id="248" w:author="yy cheng" w:date="2026-10-03T22:11:00Z"/>
          <w:rFonts w:ascii="Arial" w:eastAsiaTheme="minorEastAsia" w:hAnsi="Arial" w:cs="Arial"/>
          <w:bCs/>
          <w:color w:val="0070C0"/>
        </w:rPr>
      </w:pPr>
      <w:bookmarkStart w:id="249" w:name="OLE_LINK24"/>
      <w:del w:id="250" w:author="yy cheng" w:date="2026-10-03T22:11:00Z">
        <w:r w:rsidRPr="00533C71" w:rsidDel="00FA5CA6">
          <w:rPr>
            <w:rFonts w:ascii="Arial" w:eastAsiaTheme="minorEastAsia" w:hAnsi="Arial" w:cs="Arial"/>
            <w:b/>
            <w:color w:val="0070C0"/>
          </w:rPr>
          <w:delText xml:space="preserve">Figure </w:delText>
        </w:r>
        <w:r w:rsidR="001A4CC4" w:rsidDel="00FA5CA6">
          <w:rPr>
            <w:rFonts w:ascii="Arial" w:eastAsiaTheme="minorEastAsia" w:hAnsi="Arial" w:cs="Arial" w:hint="eastAsia"/>
            <w:b/>
            <w:color w:val="0070C0"/>
          </w:rPr>
          <w:delText>S8</w:delText>
        </w:r>
        <w:r w:rsidRPr="00533C71" w:rsidDel="00FA5CA6">
          <w:rPr>
            <w:rFonts w:ascii="Arial" w:eastAsiaTheme="minorEastAsia" w:hAnsi="Arial" w:cs="Arial"/>
            <w:b/>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Boxplots of climatological monthly values of (a) F</w:delText>
        </w:r>
        <w:r w:rsidR="005968C6" w:rsidRPr="005968C6" w:rsidDel="00FA5CA6">
          <w:rPr>
            <w:rFonts w:ascii="Arial" w:eastAsiaTheme="minorEastAsia" w:hAnsi="Arial" w:cs="Arial"/>
            <w:bCs/>
            <w:color w:val="0070C0"/>
            <w:vertAlign w:val="subscript"/>
          </w:rPr>
          <w:delText>CO2</w:delText>
        </w:r>
        <w:r w:rsidR="005968C6" w:rsidRPr="005968C6" w:rsidDel="00FA5CA6">
          <w:rPr>
            <w:rFonts w:ascii="Arial" w:eastAsiaTheme="minorEastAsia" w:hAnsi="Arial" w:cs="Arial"/>
            <w:bCs/>
            <w:color w:val="0070C0"/>
          </w:rPr>
          <w:delText>, (b) surface DIC, (c) surface NPP, and (d) the vertical gradient of DIC (dDIC/dz) across 16 Earth system models, with the corresponding observation-based products shown as leftmost box for reference. For each model, boxes show the distribution of the 12 monthly climatology over 1993–2014; the red line denotes the median and the green denotes the mean. In each panel, the upper-right annotation reports two inter-model spread metrics, both expressed in the variable’s original units: (i) inter-model mean-state standard deviation (SD) across the 16 models, of each model’s climatological annual-mean value, quantifying the spread in long-term mean state among models; and (ii) inter-model seasonal-amplitude SD across the 16 models, of each model’s seasonal amplitude (defined as OND minus AMJ for NPP, or JAS minus JFM for other variables), quantifying the spread in the strength of the seasonal cycle among models. These two metrics are independent and calculated using model outputs only</w:delText>
        </w:r>
        <w:r w:rsidRPr="00533C71" w:rsidDel="00FA5CA6">
          <w:rPr>
            <w:rFonts w:ascii="Arial" w:eastAsiaTheme="minorEastAsia" w:hAnsi="Arial" w:cs="Arial"/>
            <w:bCs/>
            <w:color w:val="0070C0"/>
          </w:rPr>
          <w:delText>.</w:delText>
        </w:r>
        <w:bookmarkEnd w:id="249"/>
      </w:del>
    </w:p>
    <w:p w14:paraId="4D1DBC8F" w14:textId="77777777" w:rsidR="002F7BF4" w:rsidRPr="00533C71" w:rsidRDefault="002F7BF4" w:rsidP="001E71AD">
      <w:pPr>
        <w:spacing w:after="120" w:line="312" w:lineRule="auto"/>
        <w:rPr>
          <w:rFonts w:ascii="Arial" w:eastAsiaTheme="minorEastAsia" w:hAnsi="Arial" w:cs="Arial"/>
          <w:bCs/>
          <w:color w:val="0070C0"/>
        </w:rPr>
      </w:pPr>
    </w:p>
    <w:p w14:paraId="6753BD7A" w14:textId="0C9F9790" w:rsidR="002F7BF4" w:rsidRPr="00533C71" w:rsidRDefault="002F7BF4" w:rsidP="002F7BF4">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T</w:t>
      </w:r>
      <w:r w:rsidRPr="00712B74">
        <w:rPr>
          <w:rFonts w:ascii="Arial" w:eastAsiaTheme="minorEastAsia" w:hAnsi="Arial" w:cs="Arial"/>
          <w:bCs/>
          <w:color w:val="0070C0"/>
        </w:rPr>
        <w:t>he manuscript discusses (</w:t>
      </w:r>
      <w:bookmarkStart w:id="251" w:name="OLE_LINK22"/>
      <w:r w:rsidRPr="00712B74">
        <w:rPr>
          <w:rFonts w:ascii="Arial" w:eastAsiaTheme="minorEastAsia" w:hAnsi="Arial" w:cs="Arial"/>
          <w:b/>
          <w:color w:val="0070C0"/>
        </w:rPr>
        <w:t>Page</w:t>
      </w:r>
      <w:r>
        <w:rPr>
          <w:rFonts w:ascii="Arial" w:eastAsiaTheme="minorEastAsia" w:hAnsi="Arial" w:cs="Arial" w:hint="eastAsia"/>
          <w:b/>
          <w:color w:val="0070C0"/>
        </w:rPr>
        <w:t>s</w:t>
      </w:r>
      <w:r w:rsidRPr="00712B74">
        <w:rPr>
          <w:rFonts w:ascii="Arial" w:eastAsiaTheme="minorEastAsia" w:hAnsi="Arial" w:cs="Arial"/>
          <w:b/>
          <w:color w:val="0070C0"/>
        </w:rPr>
        <w:t xml:space="preserve"> 15–16, Lines 41</w:t>
      </w:r>
      <w:r>
        <w:rPr>
          <w:rFonts w:ascii="Arial" w:eastAsiaTheme="minorEastAsia" w:hAnsi="Arial" w:cs="Arial" w:hint="eastAsia"/>
          <w:b/>
          <w:color w:val="0070C0"/>
        </w:rPr>
        <w:t>8</w:t>
      </w:r>
      <w:r w:rsidRPr="00712B74">
        <w:rPr>
          <w:rFonts w:ascii="Arial" w:eastAsiaTheme="minorEastAsia" w:hAnsi="Arial" w:cs="Arial"/>
          <w:b/>
          <w:color w:val="0070C0"/>
        </w:rPr>
        <w:t>–420</w:t>
      </w:r>
      <w:bookmarkEnd w:id="251"/>
      <w:r w:rsidRPr="00712B74">
        <w:rPr>
          <w:rFonts w:ascii="Arial" w:eastAsiaTheme="minorEastAsia" w:hAnsi="Arial" w:cs="Arial"/>
          <w:bCs/>
          <w:color w:val="0070C0"/>
        </w:rPr>
        <w:t>) the need to better constrain F</w:t>
      </w:r>
      <w:r w:rsidRPr="00712B74">
        <w:rPr>
          <w:rFonts w:ascii="Arial" w:eastAsiaTheme="minorEastAsia" w:hAnsi="Arial" w:cs="Arial"/>
          <w:bCs/>
          <w:color w:val="0070C0"/>
          <w:vertAlign w:val="subscript"/>
        </w:rPr>
        <w:t>CO2</w:t>
      </w:r>
      <w:r w:rsidRPr="00712B74">
        <w:rPr>
          <w:rFonts w:ascii="Arial" w:eastAsiaTheme="minorEastAsia" w:hAnsi="Arial" w:cs="Arial"/>
          <w:bCs/>
          <w:color w:val="0070C0"/>
        </w:rPr>
        <w:t xml:space="preserve"> seasonal drivers</w:t>
      </w:r>
      <w:r w:rsidR="0072662E" w:rsidRPr="0072662E">
        <w:rPr>
          <w:rFonts w:ascii="Arial" w:eastAsiaTheme="minorEastAsia" w:hAnsi="Arial" w:cs="Arial"/>
          <w:bCs/>
          <w:color w:val="0070C0"/>
        </w:rPr>
        <w:t xml:space="preserve">, citing </w:t>
      </w:r>
      <w:r w:rsidR="0072662E" w:rsidRPr="0072662E">
        <w:rPr>
          <w:rFonts w:ascii="Arial" w:eastAsiaTheme="minorEastAsia" w:hAnsi="Arial" w:cs="Arial"/>
          <w:b/>
          <w:color w:val="0070C0"/>
        </w:rPr>
        <w:t>Figure S8</w:t>
      </w:r>
      <w:r w:rsidR="0072662E" w:rsidRPr="0072662E">
        <w:rPr>
          <w:rFonts w:ascii="Arial" w:eastAsiaTheme="minorEastAsia" w:hAnsi="Arial" w:cs="Arial"/>
          <w:bCs/>
          <w:color w:val="0070C0"/>
        </w:rPr>
        <w:t xml:space="preserve"> as supporting evidence</w:t>
      </w:r>
      <w:r w:rsidRPr="00533C71">
        <w:rPr>
          <w:rFonts w:ascii="Arial" w:eastAsiaTheme="minorEastAsia" w:hAnsi="Arial" w:cs="Arial"/>
          <w:bCs/>
          <w:color w:val="0070C0"/>
        </w:rPr>
        <w:t>:</w:t>
      </w:r>
    </w:p>
    <w:p w14:paraId="1298E011" w14:textId="77777777" w:rsidR="002F7BF4" w:rsidRPr="00533C71" w:rsidRDefault="002F7BF4" w:rsidP="002F7BF4">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Pr="00326865">
        <w:rPr>
          <w:rFonts w:ascii="Arial" w:eastAsiaTheme="minorEastAsia" w:hAnsi="Arial" w:cs="Arial"/>
          <w:bCs/>
          <w:i/>
          <w:iCs/>
          <w:color w:val="0070C0"/>
        </w:rPr>
        <w:t>A variance-decomposition analysis (Figure S8) reiterates that inter-model spread in F</w:t>
      </w:r>
      <w:r w:rsidRPr="00326865">
        <w:rPr>
          <w:rFonts w:ascii="Arial" w:eastAsiaTheme="minorEastAsia" w:hAnsi="Arial" w:cs="Arial"/>
          <w:bCs/>
          <w:i/>
          <w:iCs/>
          <w:color w:val="0070C0"/>
          <w:vertAlign w:val="subscript"/>
        </w:rPr>
        <w:t>CO2</w:t>
      </w:r>
      <w:r w:rsidRPr="00326865">
        <w:rPr>
          <w:rFonts w:ascii="Arial" w:eastAsiaTheme="minorEastAsia" w:hAnsi="Arial" w:cs="Arial"/>
          <w:bCs/>
          <w:i/>
          <w:iCs/>
          <w:color w:val="0070C0"/>
        </w:rPr>
        <w:t xml:space="preserve"> is dominated by seasonal-cycle differences rather than mean-state; thus, the need to better constrain the F</w:t>
      </w:r>
      <w:r w:rsidRPr="00326865">
        <w:rPr>
          <w:rFonts w:ascii="Arial" w:eastAsiaTheme="minorEastAsia" w:hAnsi="Arial" w:cs="Arial"/>
          <w:bCs/>
          <w:i/>
          <w:iCs/>
          <w:color w:val="0070C0"/>
          <w:vertAlign w:val="subscript"/>
        </w:rPr>
        <w:t>CO2</w:t>
      </w:r>
      <w:r w:rsidRPr="00326865">
        <w:rPr>
          <w:rFonts w:ascii="Arial" w:eastAsiaTheme="minorEastAsia" w:hAnsi="Arial" w:cs="Arial"/>
          <w:bCs/>
          <w:i/>
          <w:iCs/>
          <w:color w:val="0070C0"/>
        </w:rPr>
        <w:t xml:space="preserve"> seasonal drivers.</w:t>
      </w:r>
      <w:r w:rsidRPr="00533C71">
        <w:rPr>
          <w:rFonts w:ascii="Arial" w:eastAsiaTheme="minorEastAsia" w:hAnsi="Arial" w:cs="Arial"/>
          <w:bCs/>
          <w:color w:val="0070C0"/>
        </w:rPr>
        <w:t>”</w:t>
      </w:r>
    </w:p>
    <w:p w14:paraId="37408ED6" w14:textId="5F1495DD" w:rsidR="00320D1F" w:rsidRPr="00533C71" w:rsidRDefault="00320D1F" w:rsidP="001E71AD">
      <w:pPr>
        <w:spacing w:after="120" w:line="312" w:lineRule="auto"/>
        <w:rPr>
          <w:rFonts w:ascii="Arial" w:eastAsiaTheme="minorEastAsia" w:hAnsi="Arial" w:cs="Arial"/>
          <w:bCs/>
          <w:color w:val="0070C0"/>
        </w:rPr>
      </w:pPr>
    </w:p>
    <w:p w14:paraId="169EF942" w14:textId="53BB1662" w:rsidR="00320D1F" w:rsidRPr="00533C71" w:rsidRDefault="00320D1F" w:rsidP="00320D1F">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3. </w:t>
      </w:r>
      <w:r w:rsidR="00CF275D" w:rsidRPr="00533C71">
        <w:rPr>
          <w:rFonts w:ascii="Arial" w:eastAsiaTheme="minorEastAsia" w:hAnsi="Arial" w:cs="Arial"/>
          <w:b/>
          <w:color w:val="0070C0"/>
        </w:rPr>
        <w:t xml:space="preserve">On cross-correlation/lag analysis: </w:t>
      </w:r>
    </w:p>
    <w:p w14:paraId="04762DB9" w14:textId="232C0506" w:rsidR="002360E7" w:rsidRDefault="00712B74" w:rsidP="002360E7">
      <w:pPr>
        <w:spacing w:after="120" w:line="312" w:lineRule="auto"/>
        <w:ind w:leftChars="100" w:left="220"/>
        <w:rPr>
          <w:rFonts w:ascii="Arial" w:eastAsiaTheme="minorEastAsia" w:hAnsi="Arial" w:cs="Arial"/>
          <w:bCs/>
          <w:color w:val="0070C0"/>
        </w:rPr>
      </w:pPr>
      <w:r w:rsidRPr="00712B74">
        <w:rPr>
          <w:rFonts w:ascii="Arial" w:eastAsiaTheme="minorEastAsia" w:hAnsi="Arial" w:cs="Arial"/>
          <w:bCs/>
          <w:color w:val="0070C0"/>
        </w:rPr>
        <w:t>As this study focuses on the climatological annual mean state and the climatological seasonal cycle, a lag cross-correlation analysis was not included</w:t>
      </w:r>
      <w:r>
        <w:rPr>
          <w:rFonts w:ascii="Arial" w:eastAsiaTheme="minorEastAsia" w:hAnsi="Arial" w:cs="Arial" w:hint="eastAsia"/>
          <w:bCs/>
          <w:color w:val="0070C0"/>
        </w:rPr>
        <w:t xml:space="preserve"> in the research scope</w:t>
      </w:r>
      <w:r w:rsidRPr="00712B74">
        <w:rPr>
          <w:rFonts w:ascii="Arial" w:eastAsiaTheme="minorEastAsia" w:hAnsi="Arial" w:cs="Arial"/>
          <w:bCs/>
          <w:color w:val="0070C0"/>
        </w:rPr>
        <w:t>. We agree, however, that this approach could offer additional, complementary insight, and appreciate the opportunity to explore it here.</w:t>
      </w:r>
    </w:p>
    <w:p w14:paraId="777A3793" w14:textId="77777777" w:rsidR="00712B74" w:rsidRPr="00533C71" w:rsidRDefault="00712B74" w:rsidP="002360E7">
      <w:pPr>
        <w:spacing w:after="120" w:line="312" w:lineRule="auto"/>
        <w:ind w:leftChars="100" w:left="220"/>
        <w:rPr>
          <w:rFonts w:ascii="Arial" w:eastAsiaTheme="minorEastAsia" w:hAnsi="Arial" w:cs="Arial"/>
          <w:bCs/>
          <w:color w:val="0070C0"/>
        </w:rPr>
      </w:pPr>
    </w:p>
    <w:p w14:paraId="44C4BF9D" w14:textId="76C3EAE3" w:rsidR="002360E7" w:rsidRPr="00533C71" w:rsidRDefault="002360E7" w:rsidP="002360E7">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As a test case, we computed the cross-correlation between the linearly</w:t>
      </w:r>
      <w:r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detrended </w:t>
      </w:r>
      <w:r w:rsidRPr="00533C71">
        <w:rPr>
          <w:rFonts w:ascii="Arial" w:eastAsiaTheme="minorEastAsia" w:hAnsi="Arial" w:cs="Arial"/>
          <w:bCs/>
          <w:color w:val="0070C0"/>
        </w:rPr>
        <w:lastRenderedPageBreak/>
        <w:t>monthly time series of surface NPP and surface DIC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xml:space="preserve">). We note that we </w:t>
      </w:r>
      <w:r w:rsidRPr="00533C71">
        <w:rPr>
          <w:rFonts w:ascii="Arial" w:eastAsiaTheme="minorEastAsia" w:hAnsi="Arial" w:cs="Arial" w:hint="eastAsia"/>
          <w:bCs/>
          <w:color w:val="0070C0"/>
        </w:rPr>
        <w:t>are</w:t>
      </w:r>
      <w:r w:rsidRPr="00533C71">
        <w:rPr>
          <w:rFonts w:ascii="Arial" w:eastAsiaTheme="minorEastAsia" w:hAnsi="Arial" w:cs="Arial"/>
          <w:bCs/>
          <w:color w:val="0070C0"/>
        </w:rPr>
        <w:t xml:space="preserve"> unable to perform the same analysis using </w:t>
      </w:r>
      <w:proofErr w:type="spellStart"/>
      <w:r w:rsidRPr="00533C71">
        <w:rPr>
          <w:rFonts w:ascii="Arial" w:eastAsiaTheme="minorEastAsia" w:hAnsi="Arial" w:cs="Arial"/>
          <w:bCs/>
          <w:color w:val="0070C0"/>
        </w:rPr>
        <w:t>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which the reviewer may have had in mind, because the NNGv2 product only provides climatological monthly fields for vertical DIC rather than a continuous </w:t>
      </w:r>
      <w:r w:rsidRPr="00533C71">
        <w:rPr>
          <w:rFonts w:ascii="Arial" w:eastAsiaTheme="minorEastAsia" w:hAnsi="Arial" w:cs="Arial" w:hint="eastAsia"/>
          <w:bCs/>
          <w:color w:val="0070C0"/>
        </w:rPr>
        <w:t xml:space="preserve">monthly </w:t>
      </w:r>
      <w:r w:rsidRPr="00533C71">
        <w:rPr>
          <w:rFonts w:ascii="Arial" w:eastAsiaTheme="minorEastAsia" w:hAnsi="Arial" w:cs="Arial"/>
          <w:bCs/>
          <w:color w:val="0070C0"/>
        </w:rPr>
        <w:t xml:space="preserve">time series. </w:t>
      </w:r>
      <w:r w:rsidRPr="00533C71">
        <w:rPr>
          <w:rFonts w:ascii="Arial" w:eastAsiaTheme="minorEastAsia" w:hAnsi="Arial" w:cs="Arial" w:hint="eastAsia"/>
          <w:bCs/>
          <w:color w:val="0070C0"/>
        </w:rPr>
        <w:t>Since s</w:t>
      </w:r>
      <w:r w:rsidRPr="00533C71">
        <w:rPr>
          <w:rFonts w:ascii="Arial" w:eastAsiaTheme="minorEastAsia" w:hAnsi="Arial" w:cs="Arial"/>
          <w:bCs/>
          <w:color w:val="0070C0"/>
        </w:rPr>
        <w:t>urface DIC and NPP are mechanistically closely linked</w:t>
      </w:r>
      <w:r w:rsidRPr="00533C71">
        <w:rPr>
          <w:rFonts w:ascii="Arial" w:eastAsiaTheme="minorEastAsia" w:hAnsi="Arial" w:cs="Arial" w:hint="eastAsia"/>
          <w:bCs/>
          <w:color w:val="0070C0"/>
        </w:rPr>
        <w:t>, which has been discussed in the main text</w:t>
      </w:r>
      <w:r w:rsidRPr="00533C71">
        <w:rPr>
          <w:rFonts w:ascii="Arial" w:eastAsiaTheme="minorEastAsia" w:hAnsi="Arial" w:cs="Arial"/>
          <w:bCs/>
          <w:color w:val="0070C0"/>
        </w:rPr>
        <w:t>, we use this pair as a representative example</w:t>
      </w:r>
      <w:r w:rsidRPr="00533C71">
        <w:rPr>
          <w:rFonts w:ascii="Arial" w:eastAsiaTheme="minorEastAsia" w:hAnsi="Arial" w:cs="Arial" w:hint="eastAsia"/>
          <w:bCs/>
          <w:color w:val="0070C0"/>
        </w:rPr>
        <w:t xml:space="preserve"> here</w:t>
      </w:r>
      <w:r w:rsidRPr="00533C71">
        <w:rPr>
          <w:rFonts w:ascii="Arial" w:eastAsiaTheme="minorEastAsia" w:hAnsi="Arial" w:cs="Arial"/>
          <w:bCs/>
          <w:color w:val="0070C0"/>
        </w:rPr>
        <w:t>.</w:t>
      </w:r>
    </w:p>
    <w:p w14:paraId="4AF7C6B9" w14:textId="77777777" w:rsidR="002360E7" w:rsidRPr="00533C71" w:rsidRDefault="002360E7" w:rsidP="002360E7">
      <w:pPr>
        <w:spacing w:after="120" w:line="312" w:lineRule="auto"/>
        <w:ind w:leftChars="100" w:left="220"/>
        <w:rPr>
          <w:rFonts w:ascii="Arial" w:eastAsiaTheme="minorEastAsia" w:hAnsi="Arial" w:cs="Arial"/>
          <w:bCs/>
          <w:color w:val="0070C0"/>
        </w:rPr>
      </w:pPr>
    </w:p>
    <w:p w14:paraId="1E8F7523" w14:textId="260DCB43" w:rsidR="002360E7" w:rsidRDefault="00D449EB" w:rsidP="00B84142">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As shown in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xml:space="preserve">, the observation-based cross-correlation peaks at a lag of </w:t>
      </w:r>
      <w:r w:rsidR="00B84142">
        <w:rPr>
          <w:rFonts w:ascii="Arial" w:eastAsiaTheme="minorEastAsia" w:hAnsi="Arial" w:cs="Arial" w:hint="eastAsia"/>
          <w:bCs/>
          <w:color w:val="0070C0"/>
        </w:rPr>
        <w:t>~</w:t>
      </w:r>
      <w:r w:rsidRPr="00533C71">
        <w:rPr>
          <w:rFonts w:ascii="Arial" w:eastAsiaTheme="minorEastAsia" w:hAnsi="Arial" w:cs="Arial"/>
          <w:bCs/>
          <w:color w:val="0070C0"/>
        </w:rPr>
        <w:t xml:space="preserve">+4 months and reaches its minimum at </w:t>
      </w:r>
      <w:r w:rsidR="00B84142">
        <w:rPr>
          <w:rFonts w:ascii="Arial" w:eastAsiaTheme="minorEastAsia" w:hAnsi="Arial" w:cs="Arial" w:hint="eastAsia"/>
          <w:bCs/>
          <w:color w:val="0070C0"/>
        </w:rPr>
        <w:t>~</w:t>
      </w:r>
      <w:r w:rsidRPr="00533C71">
        <w:rPr>
          <w:rFonts w:ascii="Arial" w:eastAsiaTheme="minorEastAsia" w:hAnsi="Arial" w:cs="Arial"/>
          <w:bCs/>
          <w:color w:val="0070C0"/>
        </w:rPr>
        <w:t xml:space="preserve">-2 months, indicating that NPP leads DIC drawdown by about 4 months in the observational estimate. Most CMIP6 models broadly reproduce this lagged relationship, with some spread in the amplitude of the cross-correlation peaks/troughs and in the exact timing of their corresponding lags (highlighted with thicker lines in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GFDL-ESM4, MPI-ESM1-2-HR, and MPI-ESM1-2-LR). This spread is consistent with our discussion of surface DIC seasonal cycle biases in the manuscript (</w:t>
      </w:r>
      <w:r w:rsidRPr="00533C71">
        <w:rPr>
          <w:rFonts w:ascii="Arial" w:eastAsiaTheme="minorEastAsia" w:hAnsi="Arial" w:cs="Arial"/>
          <w:b/>
          <w:color w:val="0070C0"/>
        </w:rPr>
        <w:t>Page</w:t>
      </w:r>
      <w:r w:rsidR="00B84142">
        <w:rPr>
          <w:rFonts w:ascii="Arial" w:eastAsiaTheme="minorEastAsia" w:hAnsi="Arial" w:cs="Arial" w:hint="eastAsia"/>
          <w:b/>
          <w:color w:val="0070C0"/>
        </w:rPr>
        <w:t>s</w:t>
      </w:r>
      <w:r w:rsidRPr="00533C71">
        <w:rPr>
          <w:rFonts w:ascii="Arial" w:eastAsiaTheme="minorEastAsia" w:hAnsi="Arial" w:cs="Arial"/>
          <w:b/>
          <w:color w:val="0070C0"/>
        </w:rPr>
        <w:t xml:space="preserve"> </w:t>
      </w:r>
      <w:r w:rsidR="00B84142">
        <w:rPr>
          <w:rFonts w:ascii="Arial" w:eastAsiaTheme="minorEastAsia" w:hAnsi="Arial" w:cs="Arial" w:hint="eastAsia"/>
          <w:b/>
          <w:color w:val="0070C0"/>
        </w:rPr>
        <w:t>13</w:t>
      </w:r>
      <w:r w:rsidR="00B84142" w:rsidRPr="00533C71">
        <w:rPr>
          <w:rFonts w:ascii="Arial" w:eastAsiaTheme="minorEastAsia" w:hAnsi="Arial" w:cs="Arial"/>
          <w:b/>
          <w:color w:val="0070C0"/>
        </w:rPr>
        <w:t>–</w:t>
      </w:r>
      <w:r w:rsidRPr="00533C71">
        <w:rPr>
          <w:rFonts w:ascii="Arial" w:eastAsiaTheme="minorEastAsia" w:hAnsi="Arial" w:cs="Arial"/>
          <w:b/>
          <w:color w:val="0070C0"/>
        </w:rPr>
        <w:t>14, Lines 3</w:t>
      </w:r>
      <w:r w:rsidR="00795577">
        <w:rPr>
          <w:rFonts w:ascii="Arial" w:eastAsiaTheme="minorEastAsia" w:hAnsi="Arial" w:cs="Arial" w:hint="eastAsia"/>
          <w:b/>
          <w:color w:val="0070C0"/>
        </w:rPr>
        <w:t>55</w:t>
      </w:r>
      <w:r w:rsidRPr="00533C71">
        <w:rPr>
          <w:rFonts w:ascii="Arial" w:eastAsiaTheme="minorEastAsia" w:hAnsi="Arial" w:cs="Arial"/>
          <w:b/>
          <w:color w:val="0070C0"/>
        </w:rPr>
        <w:t>–3</w:t>
      </w:r>
      <w:r w:rsidR="00795577">
        <w:rPr>
          <w:rFonts w:ascii="Arial" w:eastAsiaTheme="minorEastAsia" w:hAnsi="Arial" w:cs="Arial" w:hint="eastAsia"/>
          <w:b/>
          <w:color w:val="0070C0"/>
        </w:rPr>
        <w:t>58)</w:t>
      </w:r>
      <w:r w:rsidRPr="00533C71">
        <w:rPr>
          <w:rFonts w:ascii="Arial" w:eastAsiaTheme="minorEastAsia" w:hAnsi="Arial" w:cs="Arial"/>
          <w:bCs/>
          <w:color w:val="0070C0"/>
        </w:rPr>
        <w:t xml:space="preserve">: these three models were identified as having an earlier and steeper NPP decline following the austral summer peak, leading to an earlier DIC seasonal minimum and rebound, and they correspondingly show a shorter peak lag in </w:t>
      </w:r>
      <w:r w:rsidRPr="00533C71">
        <w:rPr>
          <w:rFonts w:ascii="Arial" w:eastAsiaTheme="minorEastAsia" w:hAnsi="Arial" w:cs="Arial"/>
          <w:b/>
          <w:color w:val="0070C0"/>
        </w:rPr>
        <w:t xml:space="preserve">Figure </w:t>
      </w:r>
      <w:r w:rsidR="001A4CC4">
        <w:rPr>
          <w:rFonts w:ascii="Arial" w:eastAsiaTheme="minorEastAsia" w:hAnsi="Arial" w:cs="Arial"/>
          <w:b/>
          <w:color w:val="0070C0"/>
        </w:rPr>
        <w:t>S6</w:t>
      </w:r>
      <w:r w:rsidRPr="00533C71">
        <w:rPr>
          <w:rFonts w:ascii="Arial" w:eastAsiaTheme="minorEastAsia" w:hAnsi="Arial" w:cs="Arial"/>
          <w:bCs/>
          <w:color w:val="0070C0"/>
        </w:rPr>
        <w:t>. This consistency supports our finding that inter-model differences in the seasonal growth/decay rate of NPP are a key driver of phase differences in the simulated surface DIC seasonal cycle.</w:t>
      </w:r>
      <w:r w:rsidR="00B84142">
        <w:rPr>
          <w:rFonts w:ascii="Arial" w:eastAsiaTheme="minorEastAsia" w:hAnsi="Arial" w:cs="Arial" w:hint="eastAsia"/>
          <w:bCs/>
          <w:color w:val="0070C0"/>
        </w:rPr>
        <w:t xml:space="preserve"> T</w:t>
      </w:r>
      <w:r w:rsidR="00B84142" w:rsidRPr="00B84142">
        <w:rPr>
          <w:rFonts w:ascii="Arial" w:eastAsiaTheme="minorEastAsia" w:hAnsi="Arial" w:cs="Arial"/>
          <w:bCs/>
          <w:color w:val="0070C0"/>
        </w:rPr>
        <w:t>he cross-correlation approach is indeed a valuable complementary approach and a promising direction for future evaluation work.</w:t>
      </w:r>
    </w:p>
    <w:p w14:paraId="034C35A2" w14:textId="77777777" w:rsidR="00B84142" w:rsidRPr="00B84142" w:rsidRDefault="00B84142" w:rsidP="002360E7">
      <w:pPr>
        <w:spacing w:after="120" w:line="312" w:lineRule="auto"/>
        <w:ind w:leftChars="100" w:left="220"/>
        <w:rPr>
          <w:rFonts w:ascii="Arial" w:eastAsiaTheme="minorEastAsia" w:hAnsi="Arial" w:cs="Arial"/>
          <w:bCs/>
          <w:color w:val="0070C0"/>
        </w:rPr>
      </w:pPr>
    </w:p>
    <w:p w14:paraId="2235CF18" w14:textId="57A26429" w:rsidR="00B84142" w:rsidRPr="00B84142" w:rsidRDefault="00B84142" w:rsidP="00B84142">
      <w:pPr>
        <w:spacing w:after="120" w:line="312" w:lineRule="auto"/>
        <w:ind w:leftChars="100" w:left="220"/>
        <w:rPr>
          <w:rFonts w:ascii="Arial" w:eastAsiaTheme="minorEastAsia" w:hAnsi="Arial" w:cs="Arial"/>
          <w:bCs/>
          <w:color w:val="0070C0"/>
        </w:rPr>
      </w:pPr>
      <w:r>
        <w:rPr>
          <w:rFonts w:ascii="Arial" w:eastAsiaTheme="minorEastAsia" w:hAnsi="Arial" w:cs="Arial"/>
          <w:bCs/>
          <w:color w:val="0070C0"/>
        </w:rPr>
        <w:t>T</w:t>
      </w:r>
      <w:r>
        <w:rPr>
          <w:rFonts w:ascii="Arial" w:eastAsiaTheme="minorEastAsia" w:hAnsi="Arial" w:cs="Arial" w:hint="eastAsia"/>
          <w:bCs/>
          <w:color w:val="0070C0"/>
        </w:rPr>
        <w:t xml:space="preserve">he corresponding discussion has been added on </w:t>
      </w:r>
      <w:r w:rsidRPr="00533C71">
        <w:rPr>
          <w:rFonts w:ascii="Arial" w:eastAsiaTheme="minorEastAsia" w:hAnsi="Arial" w:cs="Arial"/>
          <w:b/>
          <w:color w:val="0070C0"/>
        </w:rPr>
        <w:t>Page 14, Lines 3</w:t>
      </w:r>
      <w:r>
        <w:rPr>
          <w:rFonts w:ascii="Arial" w:eastAsiaTheme="minorEastAsia" w:hAnsi="Arial" w:cs="Arial" w:hint="eastAsia"/>
          <w:b/>
          <w:color w:val="0070C0"/>
        </w:rPr>
        <w:t>63</w:t>
      </w:r>
      <w:r w:rsidRPr="00533C71">
        <w:rPr>
          <w:rFonts w:ascii="Arial" w:eastAsiaTheme="minorEastAsia" w:hAnsi="Arial" w:cs="Arial"/>
          <w:b/>
          <w:color w:val="0070C0"/>
        </w:rPr>
        <w:t>–3</w:t>
      </w:r>
      <w:r>
        <w:rPr>
          <w:rFonts w:ascii="Arial" w:eastAsiaTheme="minorEastAsia" w:hAnsi="Arial" w:cs="Arial" w:hint="eastAsia"/>
          <w:b/>
          <w:color w:val="0070C0"/>
        </w:rPr>
        <w:t>66</w:t>
      </w:r>
      <w:r>
        <w:rPr>
          <w:rFonts w:ascii="Arial" w:eastAsiaTheme="minorEastAsia" w:hAnsi="Arial" w:cs="Arial" w:hint="eastAsia"/>
          <w:bCs/>
          <w:color w:val="0070C0"/>
        </w:rPr>
        <w:t xml:space="preserve"> as:</w:t>
      </w:r>
    </w:p>
    <w:p w14:paraId="055698E6" w14:textId="77777777" w:rsidR="00B84142" w:rsidRPr="00795577" w:rsidRDefault="00B84142" w:rsidP="00B84142">
      <w:pPr>
        <w:spacing w:after="120" w:line="312" w:lineRule="auto"/>
        <w:ind w:leftChars="100" w:left="220"/>
        <w:rPr>
          <w:rFonts w:ascii="Arial" w:eastAsiaTheme="minorEastAsia" w:hAnsi="Arial" w:cs="Arial"/>
          <w:bCs/>
          <w:color w:val="0070C0"/>
        </w:rPr>
      </w:pPr>
      <w:r>
        <w:rPr>
          <w:rFonts w:ascii="Arial" w:eastAsiaTheme="minorEastAsia" w:hAnsi="Arial" w:cs="Arial"/>
          <w:bCs/>
          <w:color w:val="0070C0"/>
        </w:rPr>
        <w:t>“</w:t>
      </w:r>
      <w:r w:rsidRPr="00795577">
        <w:rPr>
          <w:rFonts w:ascii="Arial" w:eastAsiaTheme="minorEastAsia" w:hAnsi="Arial" w:cs="Arial"/>
          <w:bCs/>
          <w:i/>
          <w:iCs/>
          <w:color w:val="0070C0"/>
        </w:rPr>
        <w:t>This NPP-driven phase control is further corroborated by a cross-correlation analysis between surface NPP and DIC time series (Figure S6): the observation-based estimate shows NPP leading DIC drawdown by approximately four months, and models with an earlier, steeper post-peak NPP decline discussed above exhibit a correspondingly shorter lag.</w:t>
      </w:r>
      <w:r>
        <w:rPr>
          <w:rFonts w:ascii="Arial" w:eastAsiaTheme="minorEastAsia" w:hAnsi="Arial" w:cs="Arial"/>
          <w:bCs/>
          <w:color w:val="0070C0"/>
        </w:rPr>
        <w:t>”</w:t>
      </w:r>
    </w:p>
    <w:p w14:paraId="008D6F99" w14:textId="77777777" w:rsidR="002360E7" w:rsidRPr="00533C71" w:rsidDel="00FA5CA6" w:rsidRDefault="002360E7" w:rsidP="002360E7">
      <w:pPr>
        <w:spacing w:after="120" w:line="312" w:lineRule="auto"/>
        <w:ind w:leftChars="100" w:left="220"/>
        <w:rPr>
          <w:del w:id="252" w:author="yy cheng" w:date="2026-10-03T22:12:00Z"/>
          <w:rFonts w:ascii="Arial" w:eastAsiaTheme="minorEastAsia" w:hAnsi="Arial" w:cs="Arial"/>
          <w:bCs/>
          <w:color w:val="0070C0"/>
        </w:rPr>
      </w:pPr>
    </w:p>
    <w:p w14:paraId="5C9123B2" w14:textId="6AAE9081" w:rsidR="001E71AD" w:rsidRPr="00533C71" w:rsidDel="00FA5CA6" w:rsidRDefault="001E71AD" w:rsidP="002360E7">
      <w:pPr>
        <w:spacing w:after="120" w:line="312" w:lineRule="auto"/>
        <w:jc w:val="center"/>
        <w:rPr>
          <w:del w:id="253" w:author="yy cheng" w:date="2026-10-03T22:11:00Z"/>
          <w:rFonts w:ascii="Arial" w:eastAsiaTheme="minorEastAsia" w:hAnsi="Arial" w:cs="Arial"/>
          <w:bCs/>
          <w:color w:val="0070C0"/>
        </w:rPr>
      </w:pPr>
      <w:del w:id="254" w:author="yy cheng" w:date="2026-10-03T22:11:00Z">
        <w:r w:rsidRPr="00533C71" w:rsidDel="00FA5CA6">
          <w:rPr>
            <w:rFonts w:ascii="Arial" w:eastAsiaTheme="minorEastAsia" w:hAnsi="Arial" w:cs="Arial"/>
            <w:bCs/>
            <w:noProof/>
            <w:color w:val="0070C0"/>
            <w14:ligatures w14:val="none"/>
          </w:rPr>
          <w:drawing>
            <wp:inline distT="0" distB="0" distL="0" distR="0" wp14:anchorId="4B644A6B" wp14:editId="0177336C">
              <wp:extent cx="3811509" cy="2747163"/>
              <wp:effectExtent l="0" t="0" r="0" b="0"/>
              <wp:docPr id="9938671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67182" name="图片 5"/>
                      <pic:cNvPicPr/>
                    </pic:nvPicPr>
                    <pic:blipFill>
                      <a:blip r:embed="rId26"/>
                      <a:stretch>
                        <a:fillRect/>
                      </a:stretch>
                    </pic:blipFill>
                    <pic:spPr>
                      <a:xfrm>
                        <a:off x="0" y="0"/>
                        <a:ext cx="3816516" cy="2750772"/>
                      </a:xfrm>
                      <a:prstGeom prst="rect">
                        <a:avLst/>
                      </a:prstGeom>
                    </pic:spPr>
                  </pic:pic>
                </a:graphicData>
              </a:graphic>
            </wp:inline>
          </w:drawing>
        </w:r>
      </w:del>
    </w:p>
    <w:p w14:paraId="47135302" w14:textId="5F5DDF94" w:rsidR="001E71AD" w:rsidRPr="00533C71" w:rsidDel="00FA5CA6" w:rsidRDefault="001E71AD" w:rsidP="001E71AD">
      <w:pPr>
        <w:spacing w:after="120" w:line="312" w:lineRule="auto"/>
        <w:rPr>
          <w:del w:id="255" w:author="yy cheng" w:date="2026-10-03T22:11:00Z"/>
          <w:rFonts w:ascii="Arial" w:eastAsiaTheme="minorEastAsia" w:hAnsi="Arial" w:cs="Arial"/>
          <w:bCs/>
          <w:color w:val="0070C0"/>
        </w:rPr>
      </w:pPr>
      <w:del w:id="256" w:author="yy cheng" w:date="2026-10-03T22:11:00Z">
        <w:r w:rsidRPr="00533C71" w:rsidDel="00FA5CA6">
          <w:rPr>
            <w:rFonts w:ascii="Arial" w:eastAsiaTheme="minorEastAsia" w:hAnsi="Arial" w:cs="Arial"/>
            <w:b/>
            <w:color w:val="0070C0"/>
          </w:rPr>
          <w:delText xml:space="preserve">Figure </w:delText>
        </w:r>
        <w:r w:rsidR="001A4CC4" w:rsidDel="00FA5CA6">
          <w:rPr>
            <w:rFonts w:ascii="Arial" w:eastAsiaTheme="minorEastAsia" w:hAnsi="Arial" w:cs="Arial"/>
            <w:b/>
            <w:color w:val="0070C0"/>
          </w:rPr>
          <w:delText>S6</w:delText>
        </w:r>
        <w:r w:rsidRPr="00533C71" w:rsidDel="00FA5CA6">
          <w:rPr>
            <w:rFonts w:ascii="Arial" w:eastAsiaTheme="minorEastAsia" w:hAnsi="Arial" w:cs="Arial"/>
            <w:b/>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Lag cross-correlation between surface NPP and DIC, computed from detrended monthly time series (raw time series with their linear trends removed) over 1998–2014, i.e., the NPP observational record period. Positive lags indicate NPP leading DIC</w:delText>
        </w:r>
        <w:r w:rsidRPr="00533C71" w:rsidDel="00FA5CA6">
          <w:rPr>
            <w:rFonts w:ascii="Arial" w:eastAsiaTheme="minorEastAsia" w:hAnsi="Arial" w:cs="Arial"/>
            <w:bCs/>
            <w:color w:val="0070C0"/>
          </w:rPr>
          <w:delText xml:space="preserve">. </w:delText>
        </w:r>
      </w:del>
    </w:p>
    <w:p w14:paraId="19D59C7D" w14:textId="77777777" w:rsidR="00CF275D" w:rsidRPr="00533C71" w:rsidRDefault="00CF275D" w:rsidP="00CF275D">
      <w:pPr>
        <w:spacing w:after="120" w:line="312" w:lineRule="auto"/>
        <w:rPr>
          <w:rFonts w:ascii="Arial" w:eastAsiaTheme="minorEastAsia" w:hAnsi="Arial" w:cs="Arial"/>
          <w:bCs/>
          <w:color w:val="0070C0"/>
        </w:rPr>
      </w:pPr>
    </w:p>
    <w:p w14:paraId="14732D8A" w14:textId="751967B9" w:rsidR="00320D1F" w:rsidRPr="00533C71" w:rsidRDefault="00320D1F" w:rsidP="00CF275D">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4. </w:t>
      </w:r>
      <w:r w:rsidR="00CF275D" w:rsidRPr="00533C71">
        <w:rPr>
          <w:rFonts w:ascii="Arial" w:eastAsiaTheme="minorEastAsia" w:hAnsi="Arial" w:cs="Arial"/>
          <w:b/>
          <w:color w:val="0070C0"/>
        </w:rPr>
        <w:t xml:space="preserve">On </w:t>
      </w:r>
      <w:ins w:id="257" w:author="Jerry Tjiputra" w:date="2026-10-05T00:22:00Z">
        <w:r w:rsidR="00FA6F33">
          <w:rPr>
            <w:rFonts w:ascii="Arial" w:eastAsiaTheme="minorEastAsia" w:hAnsi="Arial" w:cs="Arial"/>
            <w:b/>
            <w:color w:val="0070C0"/>
          </w:rPr>
          <w:t>additional figure</w:t>
        </w:r>
      </w:ins>
      <w:ins w:id="258" w:author="Jerry Tjiputra" w:date="2026-10-05T00:23:00Z">
        <w:r w:rsidR="00FA6F33">
          <w:rPr>
            <w:rFonts w:ascii="Arial" w:eastAsiaTheme="minorEastAsia" w:hAnsi="Arial" w:cs="Arial"/>
            <w:b/>
            <w:color w:val="0070C0"/>
          </w:rPr>
          <w:t>s</w:t>
        </w:r>
      </w:ins>
      <w:ins w:id="259" w:author="Jerry Tjiputra" w:date="2026-10-05T00:22:00Z">
        <w:r w:rsidR="00FA6F33">
          <w:rPr>
            <w:rFonts w:ascii="Arial" w:eastAsiaTheme="minorEastAsia" w:hAnsi="Arial" w:cs="Arial"/>
            <w:b/>
            <w:color w:val="0070C0"/>
          </w:rPr>
          <w:t xml:space="preserve"> and removing previously Fig. 5d.</w:t>
        </w:r>
      </w:ins>
      <w:del w:id="260" w:author="Jerry Tjiputra" w:date="2026-10-05T00:22:00Z">
        <w:r w:rsidR="00CF275D" w:rsidRPr="00533C71" w:rsidDel="00FA6F33">
          <w:rPr>
            <w:rFonts w:ascii="Arial" w:eastAsiaTheme="minorEastAsia" w:hAnsi="Arial" w:cs="Arial"/>
            <w:b/>
            <w:color w:val="0070C0"/>
          </w:rPr>
          <w:delText xml:space="preserve">restructuring Figure </w:delText>
        </w:r>
        <w:r w:rsidR="001A4CC4" w:rsidDel="00FA6F33">
          <w:rPr>
            <w:rFonts w:ascii="Arial" w:eastAsiaTheme="minorEastAsia" w:hAnsi="Arial" w:cs="Arial"/>
            <w:b/>
            <w:color w:val="0070C0"/>
          </w:rPr>
          <w:delText>S7</w:delText>
        </w:r>
        <w:r w:rsidR="00FC2E25" w:rsidRPr="00533C71" w:rsidDel="00FA6F33">
          <w:rPr>
            <w:rFonts w:ascii="Arial" w:eastAsiaTheme="minorEastAsia" w:hAnsi="Arial" w:cs="Arial" w:hint="eastAsia"/>
            <w:b/>
            <w:color w:val="0070C0"/>
          </w:rPr>
          <w:delText xml:space="preserve"> </w:delText>
        </w:r>
        <w:r w:rsidR="00FC2E25" w:rsidRPr="00533C71" w:rsidDel="00FA6F33">
          <w:rPr>
            <w:rFonts w:ascii="Arial" w:eastAsiaTheme="minorEastAsia" w:hAnsi="Arial" w:cs="Arial" w:hint="eastAsia"/>
            <w:bCs/>
            <w:color w:val="0070C0"/>
          </w:rPr>
          <w:delText>(</w:delText>
        </w:r>
        <w:r w:rsidR="001551F5" w:rsidRPr="00533C71" w:rsidDel="00FA6F33">
          <w:rPr>
            <w:rFonts w:ascii="Arial" w:eastAsiaTheme="minorEastAsia" w:hAnsi="Arial" w:cs="Arial" w:hint="eastAsia"/>
            <w:bCs/>
            <w:color w:val="0070C0"/>
          </w:rPr>
          <w:delText xml:space="preserve">i.e., </w:delText>
        </w:r>
        <w:r w:rsidR="00FC2E25" w:rsidRPr="00533C71" w:rsidDel="00FA6F33">
          <w:rPr>
            <w:rFonts w:ascii="Arial" w:eastAsiaTheme="minorEastAsia" w:hAnsi="Arial" w:cs="Arial" w:hint="eastAsia"/>
            <w:bCs/>
            <w:color w:val="0070C0"/>
          </w:rPr>
          <w:delText>previous Figure S4)</w:delText>
        </w:r>
      </w:del>
      <w:r w:rsidR="00CF275D" w:rsidRPr="00533C71">
        <w:rPr>
          <w:rFonts w:ascii="Arial" w:eastAsiaTheme="minorEastAsia" w:hAnsi="Arial" w:cs="Arial"/>
          <w:b/>
          <w:color w:val="0070C0"/>
        </w:rPr>
        <w:t xml:space="preserve">: </w:t>
      </w:r>
    </w:p>
    <w:p w14:paraId="649761BA" w14:textId="5C861FDC" w:rsidR="00CF275D" w:rsidRPr="00533C71" w:rsidRDefault="0072662E" w:rsidP="00320D1F">
      <w:pPr>
        <w:spacing w:after="120" w:line="312" w:lineRule="auto"/>
        <w:ind w:leftChars="100" w:left="220"/>
        <w:rPr>
          <w:rFonts w:ascii="Arial" w:eastAsiaTheme="minorEastAsia" w:hAnsi="Arial" w:cs="Arial"/>
          <w:bCs/>
          <w:color w:val="0070C0"/>
        </w:rPr>
      </w:pPr>
      <w:r w:rsidRPr="0072662E">
        <w:rPr>
          <w:rFonts w:ascii="Arial" w:eastAsiaTheme="minorEastAsia" w:hAnsi="Arial" w:cs="Arial"/>
          <w:bCs/>
          <w:color w:val="0070C0"/>
        </w:rPr>
        <w:t xml:space="preserve">As suggested, we expanded </w:t>
      </w:r>
      <w:r w:rsidRPr="0072662E">
        <w:rPr>
          <w:rFonts w:ascii="Arial" w:eastAsiaTheme="minorEastAsia" w:hAnsi="Arial" w:cs="Arial"/>
          <w:b/>
          <w:color w:val="0070C0"/>
        </w:rPr>
        <w:t>Figure S7</w:t>
      </w:r>
      <w:r w:rsidRPr="0072662E">
        <w:rPr>
          <w:rFonts w:ascii="Arial" w:eastAsiaTheme="minorEastAsia" w:hAnsi="Arial" w:cs="Arial"/>
          <w:bCs/>
          <w:color w:val="0070C0"/>
        </w:rPr>
        <w:t xml:space="preserve"> (previous Figure S4) to include the scatter plots of seasonal NPP vs. </w:t>
      </w:r>
      <w:proofErr w:type="spellStart"/>
      <w:r w:rsidRPr="0072662E">
        <w:rPr>
          <w:rFonts w:ascii="Arial" w:eastAsiaTheme="minorEastAsia" w:hAnsi="Arial" w:cs="Arial"/>
          <w:bCs/>
          <w:color w:val="0070C0"/>
        </w:rPr>
        <w:t>dDIC</w:t>
      </w:r>
      <w:proofErr w:type="spellEnd"/>
      <w:r w:rsidRPr="0072662E">
        <w:rPr>
          <w:rFonts w:ascii="Arial" w:eastAsiaTheme="minorEastAsia" w:hAnsi="Arial" w:cs="Arial"/>
          <w:bCs/>
          <w:color w:val="0070C0"/>
        </w:rPr>
        <w:t>/</w:t>
      </w:r>
      <w:proofErr w:type="spellStart"/>
      <w:r w:rsidRPr="0072662E">
        <w:rPr>
          <w:rFonts w:ascii="Arial" w:eastAsiaTheme="minorEastAsia" w:hAnsi="Arial" w:cs="Arial"/>
          <w:bCs/>
          <w:color w:val="0070C0"/>
        </w:rPr>
        <w:t>dz</w:t>
      </w:r>
      <w:proofErr w:type="spellEnd"/>
      <w:r w:rsidRPr="0072662E">
        <w:rPr>
          <w:rFonts w:ascii="Arial" w:eastAsiaTheme="minorEastAsia" w:hAnsi="Arial" w:cs="Arial"/>
          <w:bCs/>
          <w:color w:val="0070C0"/>
        </w:rPr>
        <w:t xml:space="preserve"> seasonal amplitude for all four seasons, with austral spring (OND) results retained in </w:t>
      </w:r>
      <w:r w:rsidR="00F22C59" w:rsidRPr="00F22C59">
        <w:rPr>
          <w:rFonts w:ascii="Arial" w:eastAsiaTheme="minorEastAsia" w:hAnsi="Arial" w:cs="Arial" w:hint="eastAsia"/>
          <w:bCs/>
          <w:color w:val="0070C0"/>
        </w:rPr>
        <w:t>panel</w:t>
      </w:r>
      <w:r w:rsidR="00F22C59">
        <w:rPr>
          <w:rFonts w:ascii="Arial" w:eastAsiaTheme="minorEastAsia" w:hAnsi="Arial" w:cs="Arial" w:hint="eastAsia"/>
          <w:b/>
          <w:color w:val="0070C0"/>
        </w:rPr>
        <w:t xml:space="preserve"> </w:t>
      </w:r>
      <w:r w:rsidRPr="00F22C59">
        <w:rPr>
          <w:rFonts w:ascii="Arial" w:eastAsiaTheme="minorEastAsia" w:hAnsi="Arial" w:cs="Arial"/>
          <w:bCs/>
          <w:color w:val="0070C0"/>
        </w:rPr>
        <w:t>d</w:t>
      </w:r>
      <w:r w:rsidRPr="0072662E">
        <w:rPr>
          <w:rFonts w:ascii="Arial" w:eastAsiaTheme="minorEastAsia" w:hAnsi="Arial" w:cs="Arial"/>
          <w:bCs/>
          <w:color w:val="0070C0"/>
        </w:rPr>
        <w:t xml:space="preserve"> for direct comparison with the other seasons</w:t>
      </w:r>
      <w:r w:rsidR="00634C24" w:rsidRPr="00533C71">
        <w:rPr>
          <w:rFonts w:ascii="Arial" w:eastAsiaTheme="minorEastAsia" w:hAnsi="Arial" w:cs="Arial"/>
          <w:bCs/>
          <w:color w:val="0070C0"/>
        </w:rPr>
        <w:t xml:space="preserve">. </w:t>
      </w:r>
      <w:r w:rsidR="00F22C59">
        <w:rPr>
          <w:rFonts w:ascii="Arial" w:eastAsiaTheme="minorEastAsia" w:hAnsi="Arial" w:cs="Arial" w:hint="eastAsia"/>
          <w:bCs/>
          <w:color w:val="0070C0"/>
        </w:rPr>
        <w:t>Besides, w</w:t>
      </w:r>
      <w:r w:rsidR="00F22C59" w:rsidRPr="0072662E">
        <w:rPr>
          <w:rFonts w:ascii="Arial" w:eastAsiaTheme="minorEastAsia" w:hAnsi="Arial" w:cs="Arial"/>
          <w:bCs/>
          <w:color w:val="0070C0"/>
        </w:rPr>
        <w:t xml:space="preserve">e retained </w:t>
      </w:r>
      <w:r w:rsidR="00F22C59" w:rsidRPr="0072662E">
        <w:rPr>
          <w:rFonts w:ascii="Arial" w:eastAsiaTheme="minorEastAsia" w:hAnsi="Arial" w:cs="Arial"/>
          <w:b/>
          <w:color w:val="0070C0"/>
        </w:rPr>
        <w:t>Figure 5d</w:t>
      </w:r>
      <w:r w:rsidR="00F22C59" w:rsidRPr="0072662E">
        <w:rPr>
          <w:rFonts w:ascii="Arial" w:eastAsiaTheme="minorEastAsia" w:hAnsi="Arial" w:cs="Arial"/>
          <w:bCs/>
          <w:color w:val="0070C0"/>
        </w:rPr>
        <w:t xml:space="preserve"> (</w:t>
      </w:r>
      <w:r w:rsidR="00F22C59">
        <w:rPr>
          <w:rFonts w:ascii="Arial" w:eastAsiaTheme="minorEastAsia" w:hAnsi="Arial" w:cs="Arial" w:hint="eastAsia"/>
          <w:bCs/>
          <w:color w:val="0070C0"/>
        </w:rPr>
        <w:t xml:space="preserve">i.e., </w:t>
      </w:r>
      <w:r w:rsidR="00F22C59" w:rsidRPr="0072662E">
        <w:rPr>
          <w:rFonts w:ascii="Arial" w:eastAsiaTheme="minorEastAsia" w:hAnsi="Arial" w:cs="Arial"/>
          <w:bCs/>
          <w:color w:val="0070C0"/>
        </w:rPr>
        <w:t xml:space="preserve">climatology seasonal cycle of </w:t>
      </w:r>
      <w:proofErr w:type="spellStart"/>
      <w:r w:rsidR="00F22C59" w:rsidRPr="0072662E">
        <w:rPr>
          <w:rFonts w:ascii="Arial" w:eastAsiaTheme="minorEastAsia" w:hAnsi="Arial" w:cs="Arial"/>
          <w:bCs/>
          <w:color w:val="0070C0"/>
        </w:rPr>
        <w:t>dDIC</w:t>
      </w:r>
      <w:proofErr w:type="spellEnd"/>
      <w:r w:rsidR="00F22C59" w:rsidRPr="0072662E">
        <w:rPr>
          <w:rFonts w:ascii="Arial" w:eastAsiaTheme="minorEastAsia" w:hAnsi="Arial" w:cs="Arial"/>
          <w:bCs/>
          <w:color w:val="0070C0"/>
        </w:rPr>
        <w:t>/</w:t>
      </w:r>
      <w:proofErr w:type="spellStart"/>
      <w:r w:rsidR="00F22C59" w:rsidRPr="0072662E">
        <w:rPr>
          <w:rFonts w:ascii="Arial" w:eastAsiaTheme="minorEastAsia" w:hAnsi="Arial" w:cs="Arial"/>
          <w:bCs/>
          <w:color w:val="0070C0"/>
        </w:rPr>
        <w:t>dz</w:t>
      </w:r>
      <w:proofErr w:type="spellEnd"/>
      <w:r w:rsidR="00F22C59" w:rsidRPr="0072662E">
        <w:rPr>
          <w:rFonts w:ascii="Arial" w:eastAsiaTheme="minorEastAsia" w:hAnsi="Arial" w:cs="Arial"/>
          <w:bCs/>
          <w:color w:val="0070C0"/>
        </w:rPr>
        <w:t>)</w:t>
      </w:r>
      <w:r w:rsidR="00F22C59" w:rsidRPr="00F22C59">
        <w:rPr>
          <w:rFonts w:ascii="Arial" w:eastAsiaTheme="minorEastAsia" w:hAnsi="Arial" w:cs="Arial"/>
          <w:bCs/>
          <w:color w:val="0070C0"/>
        </w:rPr>
        <w:t xml:space="preserve">, as it ensures a consistent side-by-side comparison of the seasonal cycles presented across </w:t>
      </w:r>
      <w:r w:rsidR="00F22C59" w:rsidRPr="00F22C59">
        <w:rPr>
          <w:rFonts w:ascii="Arial" w:eastAsiaTheme="minorEastAsia" w:hAnsi="Arial" w:cs="Arial"/>
          <w:b/>
          <w:color w:val="0070C0"/>
        </w:rPr>
        <w:t>Figure 5c–f</w:t>
      </w:r>
      <w:r w:rsidR="00F22C59" w:rsidRPr="00F22C59">
        <w:rPr>
          <w:rFonts w:ascii="Arial" w:eastAsiaTheme="minorEastAsia" w:hAnsi="Arial" w:cs="Arial"/>
          <w:bCs/>
          <w:color w:val="0070C0"/>
        </w:rPr>
        <w:t>.</w:t>
      </w:r>
    </w:p>
    <w:p w14:paraId="0927C4B0" w14:textId="77777777" w:rsidR="006B65BD" w:rsidRPr="00533C71" w:rsidDel="00FA5CA6" w:rsidRDefault="006B65BD" w:rsidP="006B65BD">
      <w:pPr>
        <w:spacing w:after="120" w:line="312" w:lineRule="auto"/>
        <w:rPr>
          <w:del w:id="261" w:author="yy cheng" w:date="2026-10-03T22:12:00Z"/>
          <w:rFonts w:ascii="Arial" w:eastAsiaTheme="minorEastAsia" w:hAnsi="Arial" w:cs="Arial"/>
          <w:bCs/>
          <w:color w:val="0070C0"/>
        </w:rPr>
      </w:pPr>
    </w:p>
    <w:p w14:paraId="0DBCD74B" w14:textId="1616106C" w:rsidR="006B65BD" w:rsidRPr="00533C71" w:rsidDel="00FA5CA6" w:rsidRDefault="006B65BD" w:rsidP="006B65BD">
      <w:pPr>
        <w:spacing w:after="120" w:line="312" w:lineRule="auto"/>
        <w:rPr>
          <w:del w:id="262" w:author="yy cheng" w:date="2026-10-03T22:12:00Z"/>
          <w:rFonts w:ascii="Arial" w:eastAsiaTheme="minorEastAsia" w:hAnsi="Arial" w:cs="Arial"/>
          <w:bCs/>
          <w:color w:val="0070C0"/>
        </w:rPr>
      </w:pPr>
      <w:del w:id="263" w:author="yy cheng" w:date="2026-10-03T22:12:00Z">
        <w:r w:rsidRPr="00533C71" w:rsidDel="00FA5CA6">
          <w:rPr>
            <w:rFonts w:ascii="Arial" w:eastAsiaTheme="minorEastAsia" w:hAnsi="Arial" w:cs="Arial" w:hint="eastAsia"/>
            <w:bCs/>
            <w:noProof/>
            <w:color w:val="0070C0"/>
            <w14:ligatures w14:val="none"/>
          </w:rPr>
          <w:drawing>
            <wp:inline distT="0" distB="0" distL="0" distR="0" wp14:anchorId="105E93C0" wp14:editId="4B2A8696">
              <wp:extent cx="5271960" cy="4103311"/>
              <wp:effectExtent l="0" t="0" r="5080" b="0"/>
              <wp:docPr id="71968319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83198" name="图片 7"/>
                      <pic:cNvPicPr/>
                    </pic:nvPicPr>
                    <pic:blipFill>
                      <a:blip r:embed="rId27"/>
                      <a:stretch>
                        <a:fillRect/>
                      </a:stretch>
                    </pic:blipFill>
                    <pic:spPr>
                      <a:xfrm>
                        <a:off x="0" y="0"/>
                        <a:ext cx="5271960" cy="4103311"/>
                      </a:xfrm>
                      <a:prstGeom prst="rect">
                        <a:avLst/>
                      </a:prstGeom>
                    </pic:spPr>
                  </pic:pic>
                </a:graphicData>
              </a:graphic>
            </wp:inline>
          </w:drawing>
        </w:r>
      </w:del>
    </w:p>
    <w:p w14:paraId="3B95D294" w14:textId="4F04D5B9" w:rsidR="006B65BD" w:rsidRPr="00533C71" w:rsidDel="00FA5CA6" w:rsidRDefault="006B65BD" w:rsidP="006B65BD">
      <w:pPr>
        <w:spacing w:after="120" w:line="312" w:lineRule="auto"/>
        <w:rPr>
          <w:del w:id="264" w:author="yy cheng" w:date="2026-10-03T22:12:00Z"/>
          <w:rFonts w:ascii="Arial" w:eastAsiaTheme="minorEastAsia" w:hAnsi="Arial" w:cs="Arial"/>
          <w:bCs/>
          <w:color w:val="0070C0"/>
        </w:rPr>
      </w:pPr>
      <w:del w:id="265" w:author="yy cheng" w:date="2026-10-03T22:12:00Z">
        <w:r w:rsidRPr="00497AB7" w:rsidDel="00FA5CA6">
          <w:rPr>
            <w:rFonts w:ascii="Arial" w:eastAsiaTheme="minorEastAsia" w:hAnsi="Arial" w:cs="Arial"/>
            <w:b/>
            <w:color w:val="0070C0"/>
          </w:rPr>
          <w:delText>Figure 5.</w:delText>
        </w:r>
        <w:r w:rsidRPr="00497AB7"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Simulated and observed (a) area-weighted annual mean vertical profiles of dissolved inorganic carbon (DIC) and (b) DIC anomalies relative to the surface. Panels (c–f) represent area-weighted seasonal cycles of surface DIC, vertical DIC gradient (ΔdDIC/dz), sea surface temperature (SST), and surface net primary production (NPP), respectively. Pink and purple shadings indicate the austral summer and winter, respectively.</w:delText>
        </w:r>
      </w:del>
    </w:p>
    <w:p w14:paraId="3CF81474" w14:textId="77777777" w:rsidR="006B65BD" w:rsidRPr="00533C71" w:rsidDel="00FA5CA6" w:rsidRDefault="006B65BD" w:rsidP="006B65BD">
      <w:pPr>
        <w:spacing w:after="120" w:line="312" w:lineRule="auto"/>
        <w:rPr>
          <w:del w:id="266" w:author="yy cheng" w:date="2026-10-03T22:12:00Z"/>
          <w:rFonts w:ascii="Arial" w:eastAsiaTheme="minorEastAsia" w:hAnsi="Arial" w:cs="Arial"/>
          <w:bCs/>
          <w:color w:val="0070C0"/>
        </w:rPr>
      </w:pPr>
    </w:p>
    <w:p w14:paraId="489009F4" w14:textId="48D97F69" w:rsidR="00BF2809" w:rsidRPr="00533C71" w:rsidDel="00FA5CA6" w:rsidRDefault="00BF2809" w:rsidP="00BF2809">
      <w:pPr>
        <w:spacing w:after="120" w:line="312" w:lineRule="auto"/>
        <w:rPr>
          <w:del w:id="267" w:author="yy cheng" w:date="2026-10-03T22:12:00Z"/>
          <w:rFonts w:ascii="Arial" w:eastAsiaTheme="minorEastAsia" w:hAnsi="Arial" w:cs="Arial"/>
          <w:bCs/>
          <w:color w:val="0070C0"/>
        </w:rPr>
      </w:pPr>
      <w:del w:id="268" w:author="yy cheng" w:date="2026-10-03T22:12:00Z">
        <w:r w:rsidRPr="00533C71" w:rsidDel="00FA5CA6">
          <w:rPr>
            <w:rFonts w:ascii="Arial" w:eastAsiaTheme="minorEastAsia" w:hAnsi="Arial" w:cs="Arial"/>
            <w:bCs/>
            <w:noProof/>
            <w:color w:val="0070C0"/>
            <w14:ligatures w14:val="none"/>
          </w:rPr>
          <w:drawing>
            <wp:inline distT="0" distB="0" distL="0" distR="0" wp14:anchorId="4C754976" wp14:editId="4715E087">
              <wp:extent cx="5271379" cy="3372485"/>
              <wp:effectExtent l="0" t="0" r="5715" b="0"/>
              <wp:docPr id="14055178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17844" name="图片 6"/>
                      <pic:cNvPicPr/>
                    </pic:nvPicPr>
                    <pic:blipFill>
                      <a:blip r:embed="rId28"/>
                      <a:stretch>
                        <a:fillRect/>
                      </a:stretch>
                    </pic:blipFill>
                    <pic:spPr>
                      <a:xfrm>
                        <a:off x="0" y="0"/>
                        <a:ext cx="5271379" cy="3372485"/>
                      </a:xfrm>
                      <a:prstGeom prst="rect">
                        <a:avLst/>
                      </a:prstGeom>
                    </pic:spPr>
                  </pic:pic>
                </a:graphicData>
              </a:graphic>
            </wp:inline>
          </w:drawing>
        </w:r>
      </w:del>
    </w:p>
    <w:p w14:paraId="3A0F90BF" w14:textId="434B2B3E" w:rsidR="00601D3C" w:rsidRPr="00533C71" w:rsidDel="00FA5CA6" w:rsidRDefault="00BF2809" w:rsidP="00634C24">
      <w:pPr>
        <w:spacing w:after="120" w:line="312" w:lineRule="auto"/>
        <w:rPr>
          <w:del w:id="269" w:author="yy cheng" w:date="2026-10-03T22:12:00Z"/>
          <w:rFonts w:ascii="Arial" w:eastAsiaTheme="minorEastAsia" w:hAnsi="Arial" w:cs="Arial"/>
          <w:bCs/>
          <w:color w:val="0070C0"/>
        </w:rPr>
      </w:pPr>
      <w:del w:id="270" w:author="yy cheng" w:date="2026-10-03T22:12:00Z">
        <w:r w:rsidRPr="00533C71" w:rsidDel="00FA5CA6">
          <w:rPr>
            <w:rFonts w:ascii="Arial" w:eastAsiaTheme="minorEastAsia" w:hAnsi="Arial" w:cs="Arial"/>
            <w:b/>
            <w:color w:val="0070C0"/>
          </w:rPr>
          <w:delText xml:space="preserve">Figure </w:delText>
        </w:r>
        <w:r w:rsidR="001A4CC4" w:rsidDel="00FA5CA6">
          <w:rPr>
            <w:rFonts w:ascii="Arial" w:eastAsiaTheme="minorEastAsia" w:hAnsi="Arial" w:cs="Arial"/>
            <w:b/>
            <w:color w:val="0070C0"/>
          </w:rPr>
          <w:delText>S7</w:delText>
        </w:r>
        <w:r w:rsidRPr="00533C71" w:rsidDel="00FA5CA6">
          <w:rPr>
            <w:rFonts w:ascii="Arial" w:eastAsiaTheme="minorEastAsia" w:hAnsi="Arial" w:cs="Arial"/>
            <w:b/>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Inter-model relationships between climatological seasonal net primary production (NPP, a–d) as well as those of mixed layer depth (MLD, e–h) and the climatological seasonal-amplitude in vertical DIC gradient (ΔdDIC/dz, JAS−JFM). Observation-based references are: dDIC/dz from the NNGv2 climatology product, NPP from the Silsbe-CAFE remote-sensing product, and MLD from the GLORYS1</w:delText>
        </w:r>
        <w:r w:rsidR="005968C6" w:rsidDel="00FA5CA6">
          <w:rPr>
            <w:rFonts w:ascii="Arial" w:eastAsiaTheme="minorEastAsia" w:hAnsi="Arial" w:cs="Arial" w:hint="eastAsia"/>
            <w:bCs/>
            <w:color w:val="0070C0"/>
          </w:rPr>
          <w:delText>2</w:delText>
        </w:r>
        <w:r w:rsidR="005968C6" w:rsidRPr="005968C6" w:rsidDel="00FA5CA6">
          <w:rPr>
            <w:rFonts w:ascii="Arial" w:eastAsiaTheme="minorEastAsia" w:hAnsi="Arial" w:cs="Arial"/>
            <w:bCs/>
            <w:color w:val="0070C0"/>
          </w:rPr>
          <w:delText>V1 CMEMS ocean reanalysis, each shown as grey circles. Blue lines denote linear regressions across models, with shading indicating the 95% confidence interval. Asterisks (*) denote correlations significant at p ≤ 0.05.</w:delText>
        </w:r>
        <w:r w:rsidRPr="00533C71" w:rsidDel="00FA5CA6">
          <w:rPr>
            <w:rFonts w:ascii="Arial" w:eastAsiaTheme="minorEastAsia" w:hAnsi="Arial" w:cs="Arial" w:hint="eastAsia"/>
            <w:bCs/>
            <w:color w:val="0070C0"/>
          </w:rPr>
          <w:delText xml:space="preserve"> </w:delText>
        </w:r>
      </w:del>
    </w:p>
    <w:p w14:paraId="0230CC4D" w14:textId="0E17772D" w:rsidR="00601D3C" w:rsidRPr="00533C71" w:rsidRDefault="00601D3C" w:rsidP="00601D3C">
      <w:pPr>
        <w:spacing w:after="120" w:line="312" w:lineRule="auto"/>
        <w:rPr>
          <w:rFonts w:ascii="Arial" w:eastAsiaTheme="minorEastAsia" w:hAnsi="Arial" w:cs="Arial"/>
          <w:bCs/>
          <w:color w:val="000000" w:themeColor="text1"/>
        </w:rPr>
      </w:pPr>
    </w:p>
    <w:p w14:paraId="251A6271" w14:textId="3543C267"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6. Figure S4 &amp; lines 359-361</w:t>
      </w:r>
    </w:p>
    <w:p w14:paraId="003F52F0" w14:textId="0C81888B"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lastRenderedPageBreak/>
        <w:t xml:space="preserve">This ﬁgure plots the seasonal amplitude against the Spring NPP and summer NPP. It is unclear in the text (main text or SI) the beneﬁt calculating these correlations. Maybe if the plots for winter and fall are added, the superiority of the summer correlation will be more visually obvious to the reader. </w:t>
      </w:r>
    </w:p>
    <w:p w14:paraId="185D690D" w14:textId="0385C715" w:rsidR="00601D3C" w:rsidRPr="00533C71" w:rsidRDefault="00601D3C" w:rsidP="00601D3C">
      <w:pPr>
        <w:spacing w:after="120" w:line="312" w:lineRule="auto"/>
        <w:rPr>
          <w:rFonts w:ascii="Arial" w:eastAsiaTheme="minorEastAsia" w:hAnsi="Arial" w:cs="Arial"/>
          <w:bCs/>
          <w:color w:val="000000" w:themeColor="text1"/>
        </w:rPr>
      </w:pPr>
    </w:p>
    <w:p w14:paraId="0E8A99AB" w14:textId="3E33260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For this statement “consistent with the mechanism that enhanced spring-to-summer biological uptake preferentially depletes near-surface DIC, thereby steepening the vertical gradient during JAS relative to JFM”, this is a great conclusion that is relative to the seasonal amplitude of the vertical gradient. I am curious how the narrative changes when the correlation is against the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of summer directly? </w:t>
      </w:r>
    </w:p>
    <w:p w14:paraId="17EF963C" w14:textId="77777777" w:rsidR="00122449" w:rsidRPr="00533C71" w:rsidRDefault="00122449" w:rsidP="00601D3C">
      <w:pPr>
        <w:spacing w:after="120" w:line="312" w:lineRule="auto"/>
        <w:rPr>
          <w:rFonts w:ascii="Arial" w:eastAsiaTheme="minorEastAsia" w:hAnsi="Arial" w:cs="Arial"/>
          <w:bCs/>
          <w:color w:val="000000" w:themeColor="text1"/>
        </w:rPr>
      </w:pPr>
    </w:p>
    <w:p w14:paraId="2129F952" w14:textId="40D18556"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If the purpose of doing the seasonal amplitude is to remove the variation bias across the models, then I recommend making that purpose clear. Otherwise Δ(</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can appear unnecessarily complicated to the reader. </w:t>
      </w:r>
    </w:p>
    <w:p w14:paraId="624E79D5" w14:textId="124A02E7" w:rsidR="00601D3C" w:rsidRPr="00533C71" w:rsidRDefault="00601D3C" w:rsidP="00601D3C">
      <w:pPr>
        <w:spacing w:after="120" w:line="312" w:lineRule="auto"/>
        <w:rPr>
          <w:rFonts w:ascii="Arial" w:eastAsiaTheme="minorEastAsia" w:hAnsi="Arial" w:cs="Arial"/>
          <w:bCs/>
          <w:color w:val="000000" w:themeColor="text1"/>
        </w:rPr>
      </w:pPr>
    </w:p>
    <w:p w14:paraId="098BDB29" w14:textId="69BBD118" w:rsidR="00D22ADD" w:rsidRPr="00533C71" w:rsidRDefault="00A13F62" w:rsidP="00D22ADD">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D22ADD" w:rsidRPr="00533C71">
        <w:rPr>
          <w:rFonts w:ascii="Arial" w:eastAsiaTheme="minorEastAsia" w:hAnsi="Arial" w:cs="Arial"/>
          <w:bCs/>
          <w:color w:val="0070C0"/>
        </w:rPr>
        <w:t xml:space="preserve">Following the reviewer’s recommendation, we have expanded </w:t>
      </w:r>
      <w:r w:rsidR="00D22ADD"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D22ADD" w:rsidRPr="00533C71">
        <w:rPr>
          <w:rFonts w:ascii="Arial" w:eastAsiaTheme="minorEastAsia" w:hAnsi="Arial" w:cs="Arial"/>
          <w:bCs/>
          <w:color w:val="0070C0"/>
        </w:rPr>
        <w:t xml:space="preserve"> </w:t>
      </w:r>
      <w:r w:rsidR="00FC2E25" w:rsidRPr="00533C71">
        <w:rPr>
          <w:rFonts w:ascii="Arial" w:eastAsiaTheme="minorEastAsia" w:hAnsi="Arial" w:cs="Arial" w:hint="eastAsia"/>
          <w:bCs/>
          <w:color w:val="0070C0"/>
        </w:rPr>
        <w:t xml:space="preserve">(the previous Figure S4) </w:t>
      </w:r>
      <w:r w:rsidR="00D22ADD" w:rsidRPr="00533C71">
        <w:rPr>
          <w:rFonts w:ascii="Arial" w:eastAsiaTheme="minorEastAsia" w:hAnsi="Arial" w:cs="Arial"/>
          <w:bCs/>
          <w:color w:val="0070C0"/>
        </w:rPr>
        <w:t xml:space="preserve">to include the correlations between </w:t>
      </w:r>
      <w:proofErr w:type="spellStart"/>
      <w:r w:rsidR="00D22ADD" w:rsidRPr="00533C71">
        <w:rPr>
          <w:rFonts w:ascii="Arial" w:eastAsiaTheme="minorEastAsia" w:hAnsi="Arial" w:cs="Arial"/>
          <w:bCs/>
          <w:color w:val="0070C0"/>
        </w:rPr>
        <w:t>ΔdDIC</w:t>
      </w:r>
      <w:proofErr w:type="spellEnd"/>
      <w:r w:rsidR="00D22ADD" w:rsidRPr="00533C71">
        <w:rPr>
          <w:rFonts w:ascii="Arial" w:eastAsiaTheme="minorEastAsia" w:hAnsi="Arial" w:cs="Arial"/>
          <w:bCs/>
          <w:color w:val="0070C0"/>
        </w:rPr>
        <w:t>/</w:t>
      </w:r>
      <w:proofErr w:type="spellStart"/>
      <w:r w:rsidR="00D22ADD" w:rsidRPr="00533C71">
        <w:rPr>
          <w:rFonts w:ascii="Arial" w:eastAsiaTheme="minorEastAsia" w:hAnsi="Arial" w:cs="Arial"/>
          <w:bCs/>
          <w:color w:val="0070C0"/>
        </w:rPr>
        <w:t>dz</w:t>
      </w:r>
      <w:proofErr w:type="spellEnd"/>
      <w:r w:rsidR="00D22ADD" w:rsidRPr="00533C71">
        <w:rPr>
          <w:rFonts w:ascii="Arial" w:eastAsiaTheme="minorEastAsia" w:hAnsi="Arial" w:cs="Arial"/>
          <w:bCs/>
          <w:color w:val="0070C0"/>
        </w:rPr>
        <w:t xml:space="preserve"> and NPP</w:t>
      </w:r>
      <w:r w:rsidR="00D22ADD" w:rsidRPr="00533C71">
        <w:rPr>
          <w:rFonts w:ascii="Arial" w:eastAsiaTheme="minorEastAsia" w:hAnsi="Arial" w:cs="Arial" w:hint="eastAsia"/>
          <w:bCs/>
          <w:color w:val="0070C0"/>
        </w:rPr>
        <w:t xml:space="preserve"> (also </w:t>
      </w:r>
      <w:r w:rsidR="00D22ADD" w:rsidRPr="00533C71">
        <w:rPr>
          <w:rFonts w:ascii="Arial" w:eastAsiaTheme="minorEastAsia" w:hAnsi="Arial" w:cs="Arial"/>
          <w:bCs/>
          <w:color w:val="0070C0"/>
        </w:rPr>
        <w:t>MLD</w:t>
      </w:r>
      <w:r w:rsidR="00D22ADD" w:rsidRPr="00533C71">
        <w:rPr>
          <w:rFonts w:ascii="Arial" w:eastAsiaTheme="minorEastAsia" w:hAnsi="Arial" w:cs="Arial" w:hint="eastAsia"/>
          <w:bCs/>
          <w:color w:val="0070C0"/>
        </w:rPr>
        <w:t>)</w:t>
      </w:r>
      <w:r w:rsidR="00D22ADD" w:rsidRPr="00533C71">
        <w:rPr>
          <w:rFonts w:ascii="Arial" w:eastAsiaTheme="minorEastAsia" w:hAnsi="Arial" w:cs="Arial"/>
          <w:bCs/>
          <w:color w:val="0070C0"/>
        </w:rPr>
        <w:t xml:space="preserve"> across all four seasons, rather than only spring and summer. As shown in the revised </w:t>
      </w:r>
      <w:r w:rsidR="00D22ADD"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D22ADD" w:rsidRPr="00533C71">
        <w:rPr>
          <w:rFonts w:ascii="Arial" w:eastAsiaTheme="minorEastAsia" w:hAnsi="Arial" w:cs="Arial"/>
          <w:bCs/>
          <w:color w:val="0070C0"/>
        </w:rPr>
        <w:t xml:space="preserve">, the correlation with NPP is </w:t>
      </w:r>
      <w:r w:rsidR="00D22ADD" w:rsidRPr="00533C71">
        <w:rPr>
          <w:rFonts w:ascii="Arial" w:eastAsiaTheme="minorEastAsia" w:hAnsi="Arial" w:cs="Arial" w:hint="eastAsia"/>
          <w:bCs/>
          <w:color w:val="0070C0"/>
        </w:rPr>
        <w:t xml:space="preserve">clearly </w:t>
      </w:r>
      <w:r w:rsidR="00D22ADD" w:rsidRPr="00533C71">
        <w:rPr>
          <w:rFonts w:ascii="Arial" w:eastAsiaTheme="minorEastAsia" w:hAnsi="Arial" w:cs="Arial"/>
          <w:bCs/>
          <w:color w:val="0070C0"/>
        </w:rPr>
        <w:t xml:space="preserve">strongest during austral spring (OND, R = -0.67) and summer (JFM, R = -0.63), while the correlations during autumn (AMJ, R = 0.05) and winter (JAS, R = -0.11) </w:t>
      </w:r>
      <w:r w:rsidR="00D22ADD" w:rsidRPr="00533C71">
        <w:rPr>
          <w:rFonts w:ascii="Arial" w:eastAsiaTheme="minorEastAsia" w:hAnsi="Arial" w:cs="Arial" w:hint="eastAsia"/>
          <w:bCs/>
          <w:color w:val="0070C0"/>
        </w:rPr>
        <w:t>show little association</w:t>
      </w:r>
      <w:r w:rsidR="00D22ADD" w:rsidRPr="00533C71">
        <w:rPr>
          <w:rFonts w:ascii="Arial" w:eastAsiaTheme="minorEastAsia" w:hAnsi="Arial" w:cs="Arial"/>
          <w:bCs/>
          <w:color w:val="0070C0"/>
        </w:rPr>
        <w:t xml:space="preserve"> and statistically insignificant. This seasonal </w:t>
      </w:r>
      <w:r w:rsidR="00D22ADD" w:rsidRPr="00533C71">
        <w:rPr>
          <w:rFonts w:ascii="Arial" w:eastAsiaTheme="minorEastAsia" w:hAnsi="Arial" w:cs="Arial" w:hint="eastAsia"/>
          <w:bCs/>
          <w:color w:val="0070C0"/>
        </w:rPr>
        <w:t>comparison</w:t>
      </w:r>
      <w:r w:rsidR="00D22ADD" w:rsidRPr="00533C71">
        <w:rPr>
          <w:rFonts w:ascii="Arial" w:eastAsiaTheme="minorEastAsia" w:hAnsi="Arial" w:cs="Arial"/>
          <w:bCs/>
          <w:color w:val="0070C0"/>
        </w:rPr>
        <w:t xml:space="preserve"> is now explicitly discussed in the main text</w:t>
      </w:r>
      <w:r w:rsidR="00D22ADD" w:rsidRPr="00533C71">
        <w:rPr>
          <w:rFonts w:ascii="Arial" w:eastAsiaTheme="minorEastAsia" w:hAnsi="Arial" w:cs="Arial" w:hint="eastAsia"/>
          <w:bCs/>
          <w:color w:val="0070C0"/>
        </w:rPr>
        <w:t xml:space="preserve"> (</w:t>
      </w:r>
      <w:r w:rsidR="00D22ADD" w:rsidRPr="00533C71">
        <w:rPr>
          <w:rFonts w:ascii="Arial" w:eastAsiaTheme="minorEastAsia" w:hAnsi="Arial" w:cs="Arial" w:hint="eastAsia"/>
          <w:b/>
          <w:color w:val="0070C0"/>
        </w:rPr>
        <w:t xml:space="preserve">Page </w:t>
      </w:r>
      <w:r w:rsidR="001551F5" w:rsidRPr="00533C71">
        <w:rPr>
          <w:rFonts w:ascii="Arial" w:eastAsiaTheme="minorEastAsia" w:hAnsi="Arial" w:cs="Arial" w:hint="eastAsia"/>
          <w:b/>
          <w:color w:val="0070C0"/>
        </w:rPr>
        <w:t>1</w:t>
      </w:r>
      <w:r w:rsidR="00790E42">
        <w:rPr>
          <w:rFonts w:ascii="Arial" w:eastAsiaTheme="minorEastAsia" w:hAnsi="Arial" w:cs="Arial" w:hint="eastAsia"/>
          <w:b/>
          <w:color w:val="0070C0"/>
        </w:rPr>
        <w:t>4</w:t>
      </w:r>
      <w:r w:rsidR="00D22ADD" w:rsidRPr="00533C71">
        <w:rPr>
          <w:rFonts w:ascii="Arial" w:eastAsiaTheme="minorEastAsia" w:hAnsi="Arial" w:cs="Arial" w:hint="eastAsia"/>
          <w:b/>
          <w:color w:val="0070C0"/>
        </w:rPr>
        <w:t xml:space="preserve">, Lines </w:t>
      </w:r>
      <w:r w:rsidR="00790E42">
        <w:rPr>
          <w:rFonts w:ascii="Arial" w:eastAsiaTheme="minorEastAsia" w:hAnsi="Arial" w:cs="Arial" w:hint="eastAsia"/>
          <w:b/>
          <w:color w:val="0070C0"/>
        </w:rPr>
        <w:t>385</w:t>
      </w:r>
      <w:r w:rsidR="00D22ADD" w:rsidRPr="00533C71">
        <w:rPr>
          <w:rFonts w:ascii="Arial" w:eastAsiaTheme="minorEastAsia" w:hAnsi="Arial" w:cs="Arial" w:hint="eastAsia"/>
          <w:b/>
          <w:color w:val="0070C0"/>
        </w:rPr>
        <w:t>-</w:t>
      </w:r>
      <w:r w:rsidR="00790E42">
        <w:rPr>
          <w:rFonts w:ascii="Arial" w:eastAsiaTheme="minorEastAsia" w:hAnsi="Arial" w:cs="Arial" w:hint="eastAsia"/>
          <w:b/>
          <w:color w:val="0070C0"/>
        </w:rPr>
        <w:t>387</w:t>
      </w:r>
      <w:r w:rsidR="00D22ADD" w:rsidRPr="00533C71">
        <w:rPr>
          <w:rFonts w:ascii="Arial" w:eastAsiaTheme="minorEastAsia" w:hAnsi="Arial" w:cs="Arial" w:hint="eastAsia"/>
          <w:bCs/>
          <w:color w:val="0070C0"/>
        </w:rPr>
        <w:t>)</w:t>
      </w:r>
      <w:r w:rsidR="001551F5" w:rsidRPr="00533C71">
        <w:rPr>
          <w:rFonts w:ascii="Arial" w:eastAsiaTheme="minorEastAsia" w:hAnsi="Arial" w:cs="Arial" w:hint="eastAsia"/>
          <w:bCs/>
          <w:color w:val="0070C0"/>
        </w:rPr>
        <w:t>, which now reads:</w:t>
      </w:r>
    </w:p>
    <w:p w14:paraId="0CA76C9A" w14:textId="65D9BFBD" w:rsidR="0081245F" w:rsidRPr="00533C71" w:rsidRDefault="001551F5" w:rsidP="0081245F">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the two strongest correlations emerge for austral spring (OND) and summer (JFM) NPP (inter-model R = -0.67 and -0.63, respectively, both p ≤ 0.05), whereas the correlations with autumn (AMJ) and winter (JAS) NPP are insignificant (Figure S7a–d)</w:t>
      </w:r>
      <w:r w:rsidRPr="00533C71">
        <w:rPr>
          <w:rFonts w:ascii="Arial" w:eastAsiaTheme="minorEastAsia" w:hAnsi="Arial" w:cs="Arial"/>
          <w:bCs/>
          <w:color w:val="0070C0"/>
        </w:rPr>
        <w:t>”</w:t>
      </w:r>
      <w:r w:rsidR="0081245F" w:rsidRPr="00533C71">
        <w:rPr>
          <w:rFonts w:ascii="Arial" w:eastAsiaTheme="minorEastAsia" w:hAnsi="Arial" w:cs="Arial" w:hint="eastAsia"/>
          <w:bCs/>
          <w:color w:val="0070C0"/>
        </w:rPr>
        <w:t xml:space="preserve"> </w:t>
      </w:r>
    </w:p>
    <w:p w14:paraId="556379F4" w14:textId="77777777" w:rsidR="00D22ADD" w:rsidRPr="005968C6" w:rsidRDefault="00D22ADD" w:rsidP="00D22ADD">
      <w:pPr>
        <w:spacing w:after="120" w:line="312" w:lineRule="auto"/>
        <w:rPr>
          <w:rFonts w:ascii="Arial" w:eastAsiaTheme="minorEastAsia" w:hAnsi="Arial" w:cs="Arial"/>
          <w:bCs/>
          <w:color w:val="0070C0"/>
        </w:rPr>
      </w:pPr>
    </w:p>
    <w:p w14:paraId="644A591C" w14:textId="7DB413EB" w:rsidR="00D22ADD" w:rsidRPr="00533C71" w:rsidRDefault="008324EB" w:rsidP="00D22ADD">
      <w:pPr>
        <w:spacing w:after="120" w:line="312" w:lineRule="auto"/>
        <w:rPr>
          <w:rFonts w:ascii="Arial" w:eastAsiaTheme="minorEastAsia" w:hAnsi="Arial" w:cs="Arial"/>
          <w:bCs/>
          <w:color w:val="0070C0"/>
        </w:rPr>
      </w:pPr>
      <w:r w:rsidRPr="008324EB">
        <w:rPr>
          <w:rFonts w:ascii="Arial" w:eastAsiaTheme="minorEastAsia" w:hAnsi="Arial" w:cs="Arial"/>
          <w:bCs/>
          <w:color w:val="0070C0"/>
        </w:rPr>
        <w:t xml:space="preserve">Regarding how the narrative would change if the correlation were computed against summer </w:t>
      </w:r>
      <w:proofErr w:type="spellStart"/>
      <w:r w:rsidRPr="008324EB">
        <w:rPr>
          <w:rFonts w:ascii="Arial" w:eastAsiaTheme="minorEastAsia" w:hAnsi="Arial" w:cs="Arial"/>
          <w:bCs/>
          <w:color w:val="0070C0"/>
        </w:rPr>
        <w:t>dDIC</w:t>
      </w:r>
      <w:proofErr w:type="spellEnd"/>
      <w:r w:rsidRPr="008324EB">
        <w:rPr>
          <w:rFonts w:ascii="Arial" w:eastAsiaTheme="minorEastAsia" w:hAnsi="Arial" w:cs="Arial"/>
          <w:bCs/>
          <w:color w:val="0070C0"/>
        </w:rPr>
        <w:t>/</w:t>
      </w:r>
      <w:proofErr w:type="spellStart"/>
      <w:r w:rsidRPr="008324EB">
        <w:rPr>
          <w:rFonts w:ascii="Arial" w:eastAsiaTheme="minorEastAsia" w:hAnsi="Arial" w:cs="Arial"/>
          <w:bCs/>
          <w:color w:val="0070C0"/>
        </w:rPr>
        <w:t>dz</w:t>
      </w:r>
      <w:proofErr w:type="spellEnd"/>
      <w:r w:rsidRPr="008324EB">
        <w:rPr>
          <w:rFonts w:ascii="Arial" w:eastAsiaTheme="minorEastAsia" w:hAnsi="Arial" w:cs="Arial"/>
          <w:bCs/>
          <w:color w:val="0070C0"/>
        </w:rPr>
        <w:t xml:space="preserve"> directly (instead of </w:t>
      </w:r>
      <w:proofErr w:type="spellStart"/>
      <w:r w:rsidRPr="008324EB">
        <w:rPr>
          <w:rFonts w:ascii="Arial" w:eastAsiaTheme="minorEastAsia" w:hAnsi="Arial" w:cs="Arial"/>
          <w:bCs/>
          <w:color w:val="0070C0"/>
        </w:rPr>
        <w:t>ΔdDIC</w:t>
      </w:r>
      <w:proofErr w:type="spellEnd"/>
      <w:r w:rsidRPr="008324EB">
        <w:rPr>
          <w:rFonts w:ascii="Arial" w:eastAsiaTheme="minorEastAsia" w:hAnsi="Arial" w:cs="Arial"/>
          <w:bCs/>
          <w:color w:val="0070C0"/>
        </w:rPr>
        <w:t>/</w:t>
      </w:r>
      <w:proofErr w:type="spellStart"/>
      <w:r w:rsidRPr="008324EB">
        <w:rPr>
          <w:rFonts w:ascii="Arial" w:eastAsiaTheme="minorEastAsia" w:hAnsi="Arial" w:cs="Arial"/>
          <w:bCs/>
          <w:color w:val="0070C0"/>
        </w:rPr>
        <w:t>dz</w:t>
      </w:r>
      <w:proofErr w:type="spellEnd"/>
      <w:r w:rsidRPr="008324EB">
        <w:rPr>
          <w:rFonts w:ascii="Arial" w:eastAsiaTheme="minorEastAsia" w:hAnsi="Arial" w:cs="Arial"/>
          <w:bCs/>
          <w:color w:val="0070C0"/>
        </w:rPr>
        <w:t>), we performed additional analysis (</w:t>
      </w:r>
      <w:r w:rsidRPr="008324EB">
        <w:rPr>
          <w:rFonts w:ascii="Arial" w:eastAsiaTheme="minorEastAsia" w:hAnsi="Arial" w:cs="Arial"/>
          <w:b/>
          <w:color w:val="0070C0"/>
        </w:rPr>
        <w:t>Figure R3</w:t>
      </w:r>
      <w:r w:rsidRPr="008324EB">
        <w:rPr>
          <w:rFonts w:ascii="Arial" w:eastAsiaTheme="minorEastAsia" w:hAnsi="Arial" w:cs="Arial"/>
          <w:bCs/>
          <w:color w:val="0070C0"/>
        </w:rPr>
        <w:t xml:space="preserve">), correlating summer (JFM) mean </w:t>
      </w:r>
      <w:proofErr w:type="spellStart"/>
      <w:r w:rsidRPr="008324EB">
        <w:rPr>
          <w:rFonts w:ascii="Arial" w:eastAsiaTheme="minorEastAsia" w:hAnsi="Arial" w:cs="Arial"/>
          <w:bCs/>
          <w:color w:val="0070C0"/>
        </w:rPr>
        <w:t>dDIC</w:t>
      </w:r>
      <w:proofErr w:type="spellEnd"/>
      <w:r w:rsidRPr="008324EB">
        <w:rPr>
          <w:rFonts w:ascii="Arial" w:eastAsiaTheme="minorEastAsia" w:hAnsi="Arial" w:cs="Arial"/>
          <w:bCs/>
          <w:color w:val="0070C0"/>
        </w:rPr>
        <w:t>/</w:t>
      </w:r>
      <w:proofErr w:type="spellStart"/>
      <w:r w:rsidRPr="008324EB">
        <w:rPr>
          <w:rFonts w:ascii="Arial" w:eastAsiaTheme="minorEastAsia" w:hAnsi="Arial" w:cs="Arial"/>
          <w:bCs/>
          <w:color w:val="0070C0"/>
        </w:rPr>
        <w:t>dz</w:t>
      </w:r>
      <w:proofErr w:type="spellEnd"/>
      <w:r w:rsidRPr="008324EB">
        <w:rPr>
          <w:rFonts w:ascii="Arial" w:eastAsiaTheme="minorEastAsia" w:hAnsi="Arial" w:cs="Arial"/>
          <w:bCs/>
          <w:color w:val="0070C0"/>
        </w:rPr>
        <w:t xml:space="preserve"> against NPP and MLD across all four seasons. Results show low, insignificant inter-model correlations in all cases. Similar weak</w:t>
      </w:r>
      <w:r w:rsidR="00C91A04">
        <w:rPr>
          <w:rFonts w:ascii="Arial" w:eastAsiaTheme="minorEastAsia" w:hAnsi="Arial" w:cs="Arial" w:hint="eastAsia"/>
          <w:bCs/>
          <w:color w:val="0070C0"/>
        </w:rPr>
        <w:t>-to-no</w:t>
      </w:r>
      <w:r w:rsidRPr="008324EB">
        <w:rPr>
          <w:rFonts w:ascii="Arial" w:eastAsiaTheme="minorEastAsia" w:hAnsi="Arial" w:cs="Arial"/>
          <w:bCs/>
          <w:color w:val="0070C0"/>
        </w:rPr>
        <w:t xml:space="preserve"> correlations were found for spring mean </w:t>
      </w:r>
      <w:proofErr w:type="spellStart"/>
      <w:r w:rsidRPr="008324EB">
        <w:rPr>
          <w:rFonts w:ascii="Arial" w:eastAsiaTheme="minorEastAsia" w:hAnsi="Arial" w:cs="Arial"/>
          <w:bCs/>
          <w:color w:val="0070C0"/>
        </w:rPr>
        <w:t>dDIC</w:t>
      </w:r>
      <w:proofErr w:type="spellEnd"/>
      <w:r w:rsidRPr="008324EB">
        <w:rPr>
          <w:rFonts w:ascii="Arial" w:eastAsiaTheme="minorEastAsia" w:hAnsi="Arial" w:cs="Arial"/>
          <w:bCs/>
          <w:color w:val="0070C0"/>
        </w:rPr>
        <w:t>/</w:t>
      </w:r>
      <w:proofErr w:type="spellStart"/>
      <w:r w:rsidRPr="008324EB">
        <w:rPr>
          <w:rFonts w:ascii="Arial" w:eastAsiaTheme="minorEastAsia" w:hAnsi="Arial" w:cs="Arial"/>
          <w:bCs/>
          <w:color w:val="0070C0"/>
        </w:rPr>
        <w:t>dz</w:t>
      </w:r>
      <w:proofErr w:type="spellEnd"/>
      <w:r w:rsidRPr="008324EB">
        <w:rPr>
          <w:rFonts w:ascii="Arial" w:eastAsiaTheme="minorEastAsia" w:hAnsi="Arial" w:cs="Arial"/>
          <w:bCs/>
          <w:color w:val="0070C0"/>
        </w:rPr>
        <w:t xml:space="preserve"> versus NPP or MLD (not shown)</w:t>
      </w:r>
      <w:r w:rsidR="00E43ED5" w:rsidRPr="00533C71">
        <w:rPr>
          <w:rFonts w:ascii="Arial" w:eastAsiaTheme="minorEastAsia" w:hAnsi="Arial" w:cs="Arial" w:hint="eastAsia"/>
          <w:bCs/>
          <w:color w:val="0070C0"/>
        </w:rPr>
        <w:t>.</w:t>
      </w:r>
    </w:p>
    <w:p w14:paraId="13496E5A" w14:textId="77777777" w:rsidR="00D22ADD" w:rsidRPr="00533C71" w:rsidRDefault="00D22ADD" w:rsidP="00D22ADD">
      <w:pPr>
        <w:spacing w:after="120" w:line="312" w:lineRule="auto"/>
        <w:rPr>
          <w:rFonts w:ascii="Arial" w:eastAsiaTheme="minorEastAsia" w:hAnsi="Arial" w:cs="Arial"/>
          <w:bCs/>
          <w:color w:val="0070C0"/>
        </w:rPr>
      </w:pPr>
    </w:p>
    <w:p w14:paraId="0D599970" w14:textId="46D3F19B" w:rsidR="000B777F" w:rsidRPr="00533C71" w:rsidRDefault="000B777F" w:rsidP="00D22ADD">
      <w:pPr>
        <w:spacing w:after="120" w:line="312" w:lineRule="auto"/>
        <w:rPr>
          <w:rFonts w:ascii="Arial" w:eastAsiaTheme="minorEastAsia" w:hAnsi="Arial" w:cs="Arial"/>
          <w:bCs/>
          <w:color w:val="0070C0"/>
        </w:rPr>
      </w:pPr>
      <w:r w:rsidRPr="00533C71">
        <w:rPr>
          <w:rFonts w:ascii="Arial" w:eastAsiaTheme="minorEastAsia" w:hAnsi="Arial" w:cs="Arial"/>
          <w:bCs/>
          <w:noProof/>
          <w:color w:val="0070C0"/>
          <w14:ligatures w14:val="none"/>
        </w:rPr>
        <w:lastRenderedPageBreak/>
        <w:drawing>
          <wp:inline distT="0" distB="0" distL="0" distR="0" wp14:anchorId="4BE89934" wp14:editId="3B3CFBC2">
            <wp:extent cx="5274310" cy="3372485"/>
            <wp:effectExtent l="0" t="0" r="2540" b="0"/>
            <wp:docPr id="105341996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19969" name="图片 1053419969"/>
                    <pic:cNvPicPr/>
                  </pic:nvPicPr>
                  <pic:blipFill>
                    <a:blip r:embed="rId29"/>
                    <a:stretch>
                      <a:fillRect/>
                    </a:stretch>
                  </pic:blipFill>
                  <pic:spPr>
                    <a:xfrm>
                      <a:off x="0" y="0"/>
                      <a:ext cx="5274310" cy="3372485"/>
                    </a:xfrm>
                    <a:prstGeom prst="rect">
                      <a:avLst/>
                    </a:prstGeom>
                  </pic:spPr>
                </pic:pic>
              </a:graphicData>
            </a:graphic>
          </wp:inline>
        </w:drawing>
      </w:r>
    </w:p>
    <w:p w14:paraId="78DB2614" w14:textId="2C3B47E7" w:rsidR="000B777F" w:rsidRPr="00533C71" w:rsidRDefault="000B777F" w:rsidP="00D22ADD">
      <w:pPr>
        <w:spacing w:after="120" w:line="312" w:lineRule="auto"/>
        <w:rPr>
          <w:rFonts w:ascii="Arial" w:eastAsiaTheme="minorEastAsia" w:hAnsi="Arial" w:cs="Arial"/>
          <w:bCs/>
          <w:color w:val="0070C0"/>
        </w:rPr>
      </w:pPr>
      <w:r w:rsidRPr="00533C71">
        <w:rPr>
          <w:rFonts w:ascii="Arial" w:eastAsiaTheme="minorEastAsia" w:hAnsi="Arial" w:cs="Arial"/>
          <w:b/>
          <w:color w:val="0070C0"/>
        </w:rPr>
        <w:t xml:space="preserve">Figure </w:t>
      </w:r>
      <w:r w:rsidR="001A4CC4">
        <w:rPr>
          <w:rFonts w:ascii="Arial" w:eastAsiaTheme="minorEastAsia" w:hAnsi="Arial" w:cs="Arial" w:hint="eastAsia"/>
          <w:b/>
          <w:color w:val="0070C0"/>
        </w:rPr>
        <w:t>R3</w:t>
      </w:r>
      <w:r w:rsidRPr="00533C71">
        <w:rPr>
          <w:rFonts w:ascii="Arial" w:eastAsiaTheme="minorEastAsia" w:hAnsi="Arial" w:cs="Arial"/>
          <w:b/>
          <w:color w:val="0070C0"/>
        </w:rPr>
        <w:t>.</w:t>
      </w:r>
      <w:r w:rsidRPr="00533C71">
        <w:rPr>
          <w:rFonts w:ascii="Arial" w:eastAsiaTheme="minorEastAsia" w:hAnsi="Arial" w:cs="Arial"/>
          <w:bCs/>
          <w:color w:val="0070C0"/>
        </w:rPr>
        <w:t xml:space="preserve"> Same as </w:t>
      </w:r>
      <w:r w:rsidRPr="005968C6">
        <w:rPr>
          <w:rFonts w:ascii="Arial" w:eastAsiaTheme="minorEastAsia" w:hAnsi="Arial" w:cs="Arial"/>
          <w:bCs/>
          <w:color w:val="0070C0"/>
        </w:rPr>
        <w:t xml:space="preserve">Figure </w:t>
      </w:r>
      <w:r w:rsidR="001A4CC4" w:rsidRPr="005968C6">
        <w:rPr>
          <w:rFonts w:ascii="Arial" w:eastAsiaTheme="minorEastAsia" w:hAnsi="Arial" w:cs="Arial"/>
          <w:bCs/>
          <w:color w:val="0070C0"/>
        </w:rPr>
        <w:t>S7</w:t>
      </w:r>
      <w:r w:rsidRPr="005968C6">
        <w:rPr>
          <w:rFonts w:ascii="Arial" w:eastAsiaTheme="minorEastAsia" w:hAnsi="Arial" w:cs="Arial"/>
          <w:bCs/>
          <w:color w:val="0070C0"/>
        </w:rPr>
        <w:t xml:space="preserve">, but with the y-axis replaced by the austral summer (JFM) mean </w:t>
      </w:r>
      <w:proofErr w:type="spellStart"/>
      <w:r w:rsidRPr="005968C6">
        <w:rPr>
          <w:rFonts w:ascii="Arial" w:eastAsiaTheme="minorEastAsia" w:hAnsi="Arial" w:cs="Arial"/>
          <w:bCs/>
          <w:color w:val="0070C0"/>
        </w:rPr>
        <w:t>dDIC</w:t>
      </w:r>
      <w:proofErr w:type="spellEnd"/>
      <w:r w:rsidRPr="005968C6">
        <w:rPr>
          <w:rFonts w:ascii="Arial" w:eastAsiaTheme="minorEastAsia" w:hAnsi="Arial" w:cs="Arial"/>
          <w:bCs/>
          <w:color w:val="0070C0"/>
        </w:rPr>
        <w:t>/</w:t>
      </w:r>
      <w:proofErr w:type="spellStart"/>
      <w:r w:rsidRPr="005968C6">
        <w:rPr>
          <w:rFonts w:ascii="Arial" w:eastAsiaTheme="minorEastAsia" w:hAnsi="Arial" w:cs="Arial"/>
          <w:bCs/>
          <w:color w:val="0070C0"/>
        </w:rPr>
        <w:t>dz</w:t>
      </w:r>
      <w:proofErr w:type="spellEnd"/>
      <w:r w:rsidRPr="005968C6">
        <w:rPr>
          <w:rFonts w:ascii="Arial" w:eastAsiaTheme="minorEastAsia" w:hAnsi="Arial" w:cs="Arial"/>
          <w:bCs/>
          <w:color w:val="0070C0"/>
        </w:rPr>
        <w:t>, rather than the climatological seasonal amplitude (</w:t>
      </w:r>
      <w:proofErr w:type="spellStart"/>
      <w:r w:rsidRPr="005968C6">
        <w:rPr>
          <w:rFonts w:ascii="Arial" w:eastAsiaTheme="minorEastAsia" w:hAnsi="Arial" w:cs="Arial"/>
          <w:bCs/>
          <w:color w:val="0070C0"/>
        </w:rPr>
        <w:t>ΔdDIC</w:t>
      </w:r>
      <w:proofErr w:type="spellEnd"/>
      <w:r w:rsidRPr="005968C6">
        <w:rPr>
          <w:rFonts w:ascii="Arial" w:eastAsiaTheme="minorEastAsia" w:hAnsi="Arial" w:cs="Arial"/>
          <w:bCs/>
          <w:color w:val="0070C0"/>
        </w:rPr>
        <w:t>/</w:t>
      </w:r>
      <w:proofErr w:type="spellStart"/>
      <w:r w:rsidRPr="005968C6">
        <w:rPr>
          <w:rFonts w:ascii="Arial" w:eastAsiaTheme="minorEastAsia" w:hAnsi="Arial" w:cs="Arial"/>
          <w:bCs/>
          <w:color w:val="0070C0"/>
        </w:rPr>
        <w:t>dz</w:t>
      </w:r>
      <w:proofErr w:type="spellEnd"/>
      <w:r w:rsidRPr="005968C6">
        <w:rPr>
          <w:rFonts w:ascii="Arial" w:eastAsiaTheme="minorEastAsia" w:hAnsi="Arial" w:cs="Arial" w:hint="eastAsia"/>
          <w:bCs/>
          <w:color w:val="0070C0"/>
        </w:rPr>
        <w:t>,</w:t>
      </w:r>
      <w:r w:rsidRPr="005968C6">
        <w:rPr>
          <w:rFonts w:ascii="Arial" w:eastAsiaTheme="minorEastAsia" w:hAnsi="Arial" w:cs="Arial"/>
          <w:bCs/>
          <w:color w:val="0070C0"/>
        </w:rPr>
        <w:t xml:space="preserve"> JAS−JFM). Unlike Figure </w:t>
      </w:r>
      <w:r w:rsidR="001A4CC4" w:rsidRPr="005968C6">
        <w:rPr>
          <w:rFonts w:ascii="Arial" w:eastAsiaTheme="minorEastAsia" w:hAnsi="Arial" w:cs="Arial"/>
          <w:bCs/>
          <w:color w:val="0070C0"/>
        </w:rPr>
        <w:t>S7</w:t>
      </w:r>
      <w:r w:rsidRPr="00533C71">
        <w:rPr>
          <w:rFonts w:ascii="Arial" w:eastAsiaTheme="minorEastAsia" w:hAnsi="Arial" w:cs="Arial"/>
          <w:bCs/>
          <w:color w:val="0070C0"/>
        </w:rPr>
        <w:t>, no linear regression lines are shown, as none of the correlations are statistically significant (p &gt; 0.05 in all panels).</w:t>
      </w:r>
    </w:p>
    <w:p w14:paraId="1C9F1405" w14:textId="77777777" w:rsidR="000B777F" w:rsidRPr="00533C71" w:rsidRDefault="000B777F" w:rsidP="00D22ADD">
      <w:pPr>
        <w:spacing w:after="120" w:line="312" w:lineRule="auto"/>
        <w:rPr>
          <w:rFonts w:ascii="Arial" w:eastAsiaTheme="minorEastAsia" w:hAnsi="Arial" w:cs="Arial"/>
          <w:bCs/>
          <w:color w:val="0070C0"/>
        </w:rPr>
      </w:pPr>
    </w:p>
    <w:p w14:paraId="44438FC4" w14:textId="00EED022" w:rsidR="00D22ADD" w:rsidRPr="00533C71" w:rsidRDefault="00C91A04" w:rsidP="00D22ADD">
      <w:pPr>
        <w:spacing w:after="120" w:line="312" w:lineRule="auto"/>
        <w:rPr>
          <w:rFonts w:ascii="Arial" w:eastAsiaTheme="minorEastAsia" w:hAnsi="Arial" w:cs="Arial"/>
          <w:bCs/>
          <w:color w:val="0070C0"/>
        </w:rPr>
      </w:pPr>
      <w:r w:rsidRPr="00C91A04">
        <w:rPr>
          <w:rFonts w:ascii="Arial" w:eastAsiaTheme="minorEastAsia" w:hAnsi="Arial" w:cs="Arial"/>
          <w:bCs/>
          <w:color w:val="0070C0"/>
        </w:rPr>
        <w:t>This suggests that inter-model variations in NPP (spring</w:t>
      </w:r>
      <w:r>
        <w:rPr>
          <w:rFonts w:ascii="Arial" w:eastAsiaTheme="minorEastAsia" w:hAnsi="Arial" w:cs="Arial" w:hint="eastAsia"/>
          <w:bCs/>
          <w:color w:val="0070C0"/>
        </w:rPr>
        <w:t>/</w:t>
      </w:r>
      <w:r w:rsidRPr="00C91A04">
        <w:rPr>
          <w:rFonts w:ascii="Arial" w:eastAsiaTheme="minorEastAsia" w:hAnsi="Arial" w:cs="Arial"/>
          <w:bCs/>
          <w:color w:val="0070C0"/>
        </w:rPr>
        <w:t xml:space="preserve">summer) explain variations in </w:t>
      </w:r>
      <w:proofErr w:type="spellStart"/>
      <w:r w:rsidRPr="00C91A04">
        <w:rPr>
          <w:rFonts w:ascii="Arial" w:eastAsiaTheme="minorEastAsia" w:hAnsi="Arial" w:cs="Arial"/>
          <w:bCs/>
          <w:color w:val="0070C0"/>
        </w:rPr>
        <w:t>ΔdDIC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but not in absolute </w:t>
      </w:r>
      <w:proofErr w:type="spellStart"/>
      <w:r w:rsidRPr="00C91A04">
        <w:rPr>
          <w:rFonts w:ascii="Arial" w:eastAsiaTheme="minorEastAsia" w:hAnsi="Arial" w:cs="Arial"/>
          <w:bCs/>
          <w:color w:val="0070C0"/>
        </w:rPr>
        <w:t>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—indicating that processes beyond NPP and MLD are needed to explain the latter. As shown in </w:t>
      </w:r>
      <w:r w:rsidRPr="00C91A04">
        <w:rPr>
          <w:rFonts w:ascii="Arial" w:eastAsiaTheme="minorEastAsia" w:hAnsi="Arial" w:cs="Arial"/>
          <w:b/>
          <w:color w:val="0070C0"/>
        </w:rPr>
        <w:t>Figure 5d</w:t>
      </w:r>
      <w:r w:rsidRPr="00C91A04">
        <w:rPr>
          <w:rFonts w:ascii="Arial" w:eastAsiaTheme="minorEastAsia" w:hAnsi="Arial" w:cs="Arial"/>
          <w:bCs/>
          <w:color w:val="0070C0"/>
        </w:rPr>
        <w:t xml:space="preserve">, the observation-based seasonal amplitude of </w:t>
      </w:r>
      <w:proofErr w:type="spellStart"/>
      <w:r w:rsidRPr="00C91A04">
        <w:rPr>
          <w:rFonts w:ascii="Arial" w:eastAsiaTheme="minorEastAsia" w:hAnsi="Arial" w:cs="Arial"/>
          <w:bCs/>
          <w:color w:val="0070C0"/>
        </w:rPr>
        <w:t>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is substantially larger than that simulated by any of the 16 CMIP6 models, meaning no model reproduces its full strength. Notably, this underestimation is not simply a byproduct of biased mean-state </w:t>
      </w:r>
      <w:proofErr w:type="spellStart"/>
      <w:r w:rsidRPr="00C91A04">
        <w:rPr>
          <w:rFonts w:ascii="Arial" w:eastAsiaTheme="minorEastAsia" w:hAnsi="Arial" w:cs="Arial"/>
          <w:bCs/>
          <w:color w:val="0070C0"/>
        </w:rPr>
        <w:t>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several models (e.g., CESM2, CESM2-WACCM, IPSL-CM6A-LR, GFDL-ESM4) reproduce the observed absolute </w:t>
      </w:r>
      <w:proofErr w:type="spellStart"/>
      <w:r w:rsidRPr="00C91A04">
        <w:rPr>
          <w:rFonts w:ascii="Arial" w:eastAsiaTheme="minorEastAsia" w:hAnsi="Arial" w:cs="Arial"/>
          <w:bCs/>
          <w:color w:val="0070C0"/>
        </w:rPr>
        <w:t>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reasonably well in a given season, yet still show a much weaker seasonal amplitude than observed. This indicates that the underestimation is a systematic inter-model deficiency independent of each model</w:t>
      </w:r>
      <w:r>
        <w:rPr>
          <w:rFonts w:ascii="Arial" w:eastAsiaTheme="minorEastAsia" w:hAnsi="Arial" w:cs="Arial"/>
          <w:bCs/>
          <w:color w:val="0070C0"/>
        </w:rPr>
        <w:t>’</w:t>
      </w:r>
      <w:r w:rsidRPr="00C91A04">
        <w:rPr>
          <w:rFonts w:ascii="Arial" w:eastAsiaTheme="minorEastAsia" w:hAnsi="Arial" w:cs="Arial"/>
          <w:bCs/>
          <w:color w:val="0070C0"/>
        </w:rPr>
        <w:t xml:space="preserve">s mean-state bias. This observation—that models can capture background </w:t>
      </w:r>
      <w:proofErr w:type="spellStart"/>
      <w:r w:rsidRPr="00C91A04">
        <w:rPr>
          <w:rFonts w:ascii="Arial" w:eastAsiaTheme="minorEastAsia" w:hAnsi="Arial" w:cs="Arial"/>
          <w:bCs/>
          <w:color w:val="0070C0"/>
        </w:rPr>
        <w:t>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well yet fail to reproduce its seasonal amplitude—motivated us to investigate the physical or biological processes driving this common deficiency and the inter-model spread.</w:t>
      </w:r>
    </w:p>
    <w:p w14:paraId="44B5D9CC" w14:textId="77777777" w:rsidR="00B573BB" w:rsidRPr="00533C71" w:rsidRDefault="00B573BB" w:rsidP="00D22ADD">
      <w:pPr>
        <w:spacing w:after="120" w:line="312" w:lineRule="auto"/>
        <w:rPr>
          <w:rFonts w:ascii="Arial" w:eastAsiaTheme="minorEastAsia" w:hAnsi="Arial" w:cs="Arial"/>
          <w:bCs/>
          <w:color w:val="0070C0"/>
        </w:rPr>
      </w:pPr>
    </w:p>
    <w:p w14:paraId="71FE84BB" w14:textId="4C3CA36A" w:rsidR="00A13F62" w:rsidRPr="00533C71" w:rsidRDefault="00D22ADD" w:rsidP="00D22ADD">
      <w:pPr>
        <w:spacing w:after="120" w:line="312" w:lineRule="auto"/>
        <w:rPr>
          <w:rFonts w:ascii="Arial" w:eastAsiaTheme="minorEastAsia" w:hAnsi="Arial" w:cs="Arial"/>
          <w:bCs/>
          <w:color w:val="0070C0"/>
        </w:rPr>
      </w:pPr>
      <w:r w:rsidRPr="00533C71">
        <w:rPr>
          <w:rFonts w:ascii="Arial" w:eastAsiaTheme="minorEastAsia" w:hAnsi="Arial" w:cs="Arial"/>
          <w:bCs/>
          <w:color w:val="0070C0"/>
        </w:rPr>
        <w:t xml:space="preserve">We agree with the reviewer that this rationale was not sufficiently explained in the </w:t>
      </w:r>
      <w:r w:rsidR="00C91A04">
        <w:rPr>
          <w:rFonts w:ascii="Arial" w:eastAsiaTheme="minorEastAsia" w:hAnsi="Arial" w:cs="Arial" w:hint="eastAsia"/>
          <w:bCs/>
          <w:color w:val="0070C0"/>
        </w:rPr>
        <w:t>previous version of</w:t>
      </w:r>
      <w:r w:rsidRPr="00533C71">
        <w:rPr>
          <w:rFonts w:ascii="Arial" w:eastAsiaTheme="minorEastAsia" w:hAnsi="Arial" w:cs="Arial"/>
          <w:bCs/>
          <w:color w:val="0070C0"/>
        </w:rPr>
        <w:t xml:space="preserve"> manuscript, which make</w:t>
      </w:r>
      <w:r w:rsidR="00496222" w:rsidRPr="00533C71">
        <w:rPr>
          <w:rFonts w:ascii="Arial" w:eastAsiaTheme="minorEastAsia" w:hAnsi="Arial" w:cs="Arial"/>
          <w:bCs/>
          <w:color w:val="0070C0"/>
        </w:rPr>
        <w:t>s</w:t>
      </w:r>
      <w:r w:rsidRPr="00533C71">
        <w:rPr>
          <w:rFonts w:ascii="Arial" w:eastAsiaTheme="minorEastAsia" w:hAnsi="Arial" w:cs="Arial"/>
          <w:bCs/>
          <w:color w:val="0070C0"/>
        </w:rPr>
        <w:t xml:space="preserve"> </w:t>
      </w:r>
      <w:proofErr w:type="spellStart"/>
      <w:r w:rsidRPr="00533C71">
        <w:rPr>
          <w:rFonts w:ascii="Arial" w:eastAsiaTheme="minorEastAsia" w:hAnsi="Arial" w:cs="Arial"/>
          <w:bCs/>
          <w:color w:val="0070C0"/>
        </w:rPr>
        <w:t>ΔdDIC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Pr="00533C71">
        <w:rPr>
          <w:rFonts w:ascii="Arial" w:eastAsiaTheme="minorEastAsia" w:hAnsi="Arial" w:cs="Arial"/>
          <w:bCs/>
          <w:color w:val="0070C0"/>
        </w:rPr>
        <w:t xml:space="preserve"> appear as an unnecessarily complicated metric. We have now revised the text</w:t>
      </w:r>
      <w:r w:rsidR="00E3198D" w:rsidRPr="00533C71">
        <w:rPr>
          <w:rFonts w:ascii="Arial" w:eastAsiaTheme="minorEastAsia" w:hAnsi="Arial" w:cs="Arial"/>
          <w:bCs/>
          <w:color w:val="0070C0"/>
        </w:rPr>
        <w:t xml:space="preserve"> </w:t>
      </w:r>
      <w:r w:rsidR="00E3198D" w:rsidRPr="00533C71">
        <w:rPr>
          <w:rFonts w:ascii="Arial" w:eastAsiaTheme="minorEastAsia" w:hAnsi="Arial" w:cs="Arial" w:hint="eastAsia"/>
          <w:bCs/>
          <w:color w:val="0070C0"/>
        </w:rPr>
        <w:t xml:space="preserve">in </w:t>
      </w:r>
      <w:r w:rsidR="00E3198D" w:rsidRPr="00533C71">
        <w:rPr>
          <w:rFonts w:ascii="Arial" w:eastAsiaTheme="minorEastAsia" w:hAnsi="Arial" w:cs="Arial"/>
          <w:bCs/>
          <w:color w:val="0070C0"/>
        </w:rPr>
        <w:t>Section 3.</w:t>
      </w:r>
      <w:r w:rsidR="00E3198D" w:rsidRPr="00533C71">
        <w:rPr>
          <w:rFonts w:ascii="Arial" w:eastAsiaTheme="minorEastAsia" w:hAnsi="Arial" w:cs="Arial" w:hint="eastAsia"/>
          <w:bCs/>
          <w:color w:val="0070C0"/>
        </w:rPr>
        <w:t xml:space="preserve">3 </w:t>
      </w:r>
      <w:r w:rsidR="00E3198D" w:rsidRPr="00533C71">
        <w:rPr>
          <w:rFonts w:ascii="Arial" w:eastAsiaTheme="minorEastAsia" w:hAnsi="Arial" w:cs="Arial"/>
          <w:bCs/>
          <w:color w:val="0070C0"/>
        </w:rPr>
        <w:t>(</w:t>
      </w:r>
      <w:r w:rsidR="00E3198D" w:rsidRPr="00533C71">
        <w:rPr>
          <w:rFonts w:ascii="Arial" w:eastAsiaTheme="minorEastAsia" w:hAnsi="Arial" w:cs="Arial" w:hint="eastAsia"/>
          <w:b/>
          <w:color w:val="0070C0"/>
        </w:rPr>
        <w:t xml:space="preserve">Page </w:t>
      </w:r>
      <w:r w:rsidR="004508A0" w:rsidRPr="00533C71">
        <w:rPr>
          <w:rFonts w:ascii="Arial" w:eastAsiaTheme="minorEastAsia" w:hAnsi="Arial" w:cs="Arial" w:hint="eastAsia"/>
          <w:b/>
          <w:color w:val="0070C0"/>
        </w:rPr>
        <w:t>14-15</w:t>
      </w:r>
      <w:r w:rsidR="00E3198D" w:rsidRPr="00533C71">
        <w:rPr>
          <w:rFonts w:ascii="Arial" w:eastAsiaTheme="minorEastAsia" w:hAnsi="Arial" w:cs="Arial" w:hint="eastAsia"/>
          <w:b/>
          <w:color w:val="0070C0"/>
        </w:rPr>
        <w:t xml:space="preserve">, Lines </w:t>
      </w:r>
      <w:r w:rsidR="004508A0" w:rsidRPr="00533C71">
        <w:rPr>
          <w:rFonts w:ascii="Arial" w:eastAsiaTheme="minorEastAsia" w:hAnsi="Arial" w:cs="Arial" w:hint="eastAsia"/>
          <w:b/>
          <w:color w:val="0070C0"/>
        </w:rPr>
        <w:t>3</w:t>
      </w:r>
      <w:r w:rsidR="00790E42">
        <w:rPr>
          <w:rFonts w:ascii="Arial" w:eastAsiaTheme="minorEastAsia" w:hAnsi="Arial" w:cs="Arial" w:hint="eastAsia"/>
          <w:b/>
          <w:color w:val="0070C0"/>
        </w:rPr>
        <w:t>77</w:t>
      </w:r>
      <w:r w:rsidR="00E3198D" w:rsidRPr="00533C71">
        <w:rPr>
          <w:rFonts w:ascii="Arial" w:eastAsiaTheme="minorEastAsia" w:hAnsi="Arial" w:cs="Arial" w:hint="eastAsia"/>
          <w:b/>
          <w:color w:val="0070C0"/>
        </w:rPr>
        <w:t>-4</w:t>
      </w:r>
      <w:r w:rsidR="00790E42">
        <w:rPr>
          <w:rFonts w:ascii="Arial" w:eastAsiaTheme="minorEastAsia" w:hAnsi="Arial" w:cs="Arial" w:hint="eastAsia"/>
          <w:b/>
          <w:color w:val="0070C0"/>
        </w:rPr>
        <w:t>01</w:t>
      </w:r>
      <w:r w:rsidR="00E3198D" w:rsidRPr="00533C71">
        <w:rPr>
          <w:rFonts w:ascii="Arial" w:eastAsiaTheme="minorEastAsia" w:hAnsi="Arial" w:cs="Arial"/>
          <w:bCs/>
          <w:color w:val="0070C0"/>
        </w:rPr>
        <w:t>)</w:t>
      </w:r>
      <w:r w:rsidRPr="00533C71">
        <w:rPr>
          <w:rFonts w:ascii="Arial" w:eastAsiaTheme="minorEastAsia" w:hAnsi="Arial" w:cs="Arial"/>
          <w:bCs/>
          <w:color w:val="0070C0"/>
        </w:rPr>
        <w:t xml:space="preserve"> to explicitly state this purpose before introducing </w:t>
      </w:r>
      <w:proofErr w:type="spellStart"/>
      <w:r w:rsidRPr="00533C71">
        <w:rPr>
          <w:rFonts w:ascii="Arial" w:eastAsiaTheme="minorEastAsia" w:hAnsi="Arial" w:cs="Arial"/>
          <w:bCs/>
          <w:color w:val="0070C0"/>
        </w:rPr>
        <w:t>ΔdDIC</w:t>
      </w:r>
      <w:proofErr w:type="spellEnd"/>
      <w:r w:rsidRPr="00533C71">
        <w:rPr>
          <w:rFonts w:ascii="Arial" w:eastAsiaTheme="minorEastAsia" w:hAnsi="Arial" w:cs="Arial"/>
          <w:bCs/>
          <w:color w:val="0070C0"/>
        </w:rPr>
        <w:t>/</w:t>
      </w:r>
      <w:proofErr w:type="spellStart"/>
      <w:r w:rsidRPr="00533C71">
        <w:rPr>
          <w:rFonts w:ascii="Arial" w:eastAsiaTheme="minorEastAsia" w:hAnsi="Arial" w:cs="Arial"/>
          <w:bCs/>
          <w:color w:val="0070C0"/>
        </w:rPr>
        <w:t>dz</w:t>
      </w:r>
      <w:proofErr w:type="spellEnd"/>
      <w:r w:rsidR="00E3198D" w:rsidRPr="00533C71">
        <w:rPr>
          <w:rFonts w:ascii="Arial" w:eastAsiaTheme="minorEastAsia" w:hAnsi="Arial" w:cs="Arial" w:hint="eastAsia"/>
          <w:bCs/>
          <w:color w:val="0070C0"/>
        </w:rPr>
        <w:t>, which</w:t>
      </w:r>
      <w:r w:rsidR="0081245F" w:rsidRPr="00533C71">
        <w:rPr>
          <w:rFonts w:ascii="Arial" w:eastAsiaTheme="minorEastAsia" w:hAnsi="Arial" w:cs="Arial" w:hint="eastAsia"/>
          <w:bCs/>
          <w:color w:val="0070C0"/>
        </w:rPr>
        <w:t xml:space="preserve"> reads</w:t>
      </w:r>
      <w:r w:rsidRPr="00533C71">
        <w:rPr>
          <w:rFonts w:ascii="Arial" w:eastAsiaTheme="minorEastAsia" w:hAnsi="Arial" w:cs="Arial"/>
          <w:bCs/>
          <w:color w:val="0070C0"/>
        </w:rPr>
        <w:t>:</w:t>
      </w:r>
    </w:p>
    <w:p w14:paraId="72BEA785" w14:textId="77777777" w:rsidR="00790E42" w:rsidRDefault="005C3E98" w:rsidP="00790E42">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 xml:space="preserve">To quantify what controls the seasonal modulation of this gradient, we define </w:t>
      </w:r>
      <w:r w:rsidR="00790E42" w:rsidRPr="00790E42">
        <w:rPr>
          <w:rFonts w:ascii="Arial" w:eastAsiaTheme="minorEastAsia" w:hAnsi="Arial" w:cs="Arial"/>
          <w:bCs/>
          <w:i/>
          <w:iCs/>
          <w:color w:val="0070C0"/>
        </w:rPr>
        <w:lastRenderedPageBreak/>
        <w:t>Δ(</w:t>
      </w:r>
      <w:proofErr w:type="spellStart"/>
      <w:r w:rsidR="00790E42" w:rsidRPr="00790E42">
        <w:rPr>
          <w:rFonts w:ascii="Arial" w:eastAsiaTheme="minorEastAsia" w:hAnsi="Arial" w:cs="Arial"/>
          <w:bCs/>
          <w:i/>
          <w:iCs/>
          <w:color w:val="0070C0"/>
        </w:rPr>
        <w:t>dDIC</w:t>
      </w:r>
      <w:proofErr w:type="spellEnd"/>
      <w:r w:rsidR="00790E42" w:rsidRPr="00790E42">
        <w:rPr>
          <w:rFonts w:ascii="Arial" w:eastAsiaTheme="minorEastAsia" w:hAnsi="Arial" w:cs="Arial"/>
          <w:bCs/>
          <w:i/>
          <w:iCs/>
          <w:color w:val="0070C0"/>
        </w:rPr>
        <w:t>/</w:t>
      </w:r>
      <w:proofErr w:type="spellStart"/>
      <w:r w:rsidR="00790E42" w:rsidRPr="00790E42">
        <w:rPr>
          <w:rFonts w:ascii="Arial" w:eastAsiaTheme="minorEastAsia" w:hAnsi="Arial" w:cs="Arial"/>
          <w:bCs/>
          <w:i/>
          <w:iCs/>
          <w:color w:val="0070C0"/>
        </w:rPr>
        <w:t>dz</w:t>
      </w:r>
      <w:proofErr w:type="spellEnd"/>
      <w:r w:rsidR="00790E42" w:rsidRPr="00790E42">
        <w:rPr>
          <w:rFonts w:ascii="Arial" w:eastAsiaTheme="minorEastAsia" w:hAnsi="Arial" w:cs="Arial"/>
          <w:bCs/>
          <w:i/>
          <w:iCs/>
          <w:color w:val="0070C0"/>
        </w:rPr>
        <w:t xml:space="preserve">) = </w:t>
      </w:r>
      <w:proofErr w:type="gramStart"/>
      <w:r w:rsidR="00790E42" w:rsidRPr="00790E42">
        <w:rPr>
          <w:rFonts w:ascii="Arial" w:eastAsiaTheme="minorEastAsia" w:hAnsi="Arial" w:cs="Arial"/>
          <w:bCs/>
          <w:i/>
          <w:iCs/>
          <w:color w:val="0070C0"/>
        </w:rPr>
        <w:t>mean(</w:t>
      </w:r>
      <w:proofErr w:type="gramEnd"/>
      <w:r w:rsidR="00790E42" w:rsidRPr="00790E42">
        <w:rPr>
          <w:rFonts w:ascii="Arial" w:eastAsiaTheme="minorEastAsia" w:hAnsi="Arial" w:cs="Arial"/>
          <w:bCs/>
          <w:i/>
          <w:iCs/>
          <w:color w:val="0070C0"/>
        </w:rPr>
        <w:t xml:space="preserve">summer, JAS) − mean(winter, JFM) as the climatological seasonal amplitude of the vertical DIC gradient. Figure 5d reveals that seasonal amplitude is substantially larger in the observation than that simulated by any of the 16 CMIP6 models. Notably, this underestimation is not simply a byproduct of a biased mean-state </w:t>
      </w:r>
      <w:proofErr w:type="spellStart"/>
      <w:r w:rsidR="00790E42" w:rsidRPr="00790E42">
        <w:rPr>
          <w:rFonts w:ascii="Arial" w:eastAsiaTheme="minorEastAsia" w:hAnsi="Arial" w:cs="Arial"/>
          <w:bCs/>
          <w:i/>
          <w:iCs/>
          <w:color w:val="0070C0"/>
        </w:rPr>
        <w:t>dDIC</w:t>
      </w:r>
      <w:proofErr w:type="spellEnd"/>
      <w:r w:rsidR="00790E42" w:rsidRPr="00790E42">
        <w:rPr>
          <w:rFonts w:ascii="Arial" w:eastAsiaTheme="minorEastAsia" w:hAnsi="Arial" w:cs="Arial"/>
          <w:bCs/>
          <w:i/>
          <w:iCs/>
          <w:color w:val="0070C0"/>
        </w:rPr>
        <w:t>/</w:t>
      </w:r>
      <w:proofErr w:type="spellStart"/>
      <w:r w:rsidR="00790E42" w:rsidRPr="00790E42">
        <w:rPr>
          <w:rFonts w:ascii="Arial" w:eastAsiaTheme="minorEastAsia" w:hAnsi="Arial" w:cs="Arial"/>
          <w:bCs/>
          <w:i/>
          <w:iCs/>
          <w:color w:val="0070C0"/>
        </w:rPr>
        <w:t>dz</w:t>
      </w:r>
      <w:proofErr w:type="spellEnd"/>
      <w:r w:rsidR="00790E42" w:rsidRPr="00790E42">
        <w:rPr>
          <w:rFonts w:ascii="Arial" w:eastAsiaTheme="minorEastAsia" w:hAnsi="Arial" w:cs="Arial"/>
          <w:bCs/>
          <w:i/>
          <w:iCs/>
          <w:color w:val="0070C0"/>
        </w:rPr>
        <w:t xml:space="preserve">; several models (e.g., CESM2, CESM2-WACCM, IPSL-CM6A-LR, and GFDL-ESM4) could reproduce the observed absolute climatology </w:t>
      </w:r>
      <w:proofErr w:type="spellStart"/>
      <w:r w:rsidR="00790E42" w:rsidRPr="00790E42">
        <w:rPr>
          <w:rFonts w:ascii="Arial" w:eastAsiaTheme="minorEastAsia" w:hAnsi="Arial" w:cs="Arial"/>
          <w:bCs/>
          <w:i/>
          <w:iCs/>
          <w:color w:val="0070C0"/>
        </w:rPr>
        <w:t>dDIC</w:t>
      </w:r>
      <w:proofErr w:type="spellEnd"/>
      <w:r w:rsidR="00790E42" w:rsidRPr="00790E42">
        <w:rPr>
          <w:rFonts w:ascii="Arial" w:eastAsiaTheme="minorEastAsia" w:hAnsi="Arial" w:cs="Arial"/>
          <w:bCs/>
          <w:i/>
          <w:iCs/>
          <w:color w:val="0070C0"/>
        </w:rPr>
        <w:t>/</w:t>
      </w:r>
      <w:proofErr w:type="spellStart"/>
      <w:r w:rsidR="00790E42" w:rsidRPr="00790E42">
        <w:rPr>
          <w:rFonts w:ascii="Arial" w:eastAsiaTheme="minorEastAsia" w:hAnsi="Arial" w:cs="Arial"/>
          <w:bCs/>
          <w:i/>
          <w:iCs/>
          <w:color w:val="0070C0"/>
        </w:rPr>
        <w:t>dz</w:t>
      </w:r>
      <w:proofErr w:type="spellEnd"/>
      <w:r w:rsidR="00790E42" w:rsidRPr="00790E42">
        <w:rPr>
          <w:rFonts w:ascii="Arial" w:eastAsiaTheme="minorEastAsia" w:hAnsi="Arial" w:cs="Arial"/>
          <w:bCs/>
          <w:i/>
          <w:iCs/>
          <w:color w:val="0070C0"/>
        </w:rPr>
        <w:t xml:space="preserve"> reasonably well in a given season. Next, we investigate whether this inter-model seasonal amplitude uncertainty is systematic and can be attributed to specific biases in the simulated physical or biological processes.</w:t>
      </w:r>
    </w:p>
    <w:p w14:paraId="78B3AD8E" w14:textId="77777777" w:rsidR="00790E42" w:rsidRPr="00790E42" w:rsidRDefault="00790E42" w:rsidP="00790E42">
      <w:pPr>
        <w:spacing w:after="120" w:line="312" w:lineRule="auto"/>
        <w:rPr>
          <w:rFonts w:ascii="Arial" w:eastAsiaTheme="minorEastAsia" w:hAnsi="Arial" w:cs="Arial"/>
          <w:bCs/>
          <w:i/>
          <w:iCs/>
          <w:color w:val="0070C0"/>
        </w:rPr>
      </w:pPr>
    </w:p>
    <w:p w14:paraId="4E91E403" w14:textId="172D8285" w:rsidR="0081245F" w:rsidRPr="00533C71" w:rsidRDefault="00790E42" w:rsidP="00790E42">
      <w:pPr>
        <w:spacing w:after="120" w:line="312" w:lineRule="auto"/>
        <w:rPr>
          <w:rFonts w:ascii="Arial" w:eastAsiaTheme="minorEastAsia" w:hAnsi="Arial" w:cs="Arial"/>
          <w:bCs/>
          <w:color w:val="0070C0"/>
        </w:rPr>
      </w:pPr>
      <w:r w:rsidRPr="00790E42">
        <w:rPr>
          <w:rFonts w:ascii="Arial" w:eastAsiaTheme="minorEastAsia" w:hAnsi="Arial" w:cs="Arial"/>
          <w:bCs/>
          <w:i/>
          <w:iCs/>
          <w:color w:val="0070C0"/>
        </w:rPr>
        <w:t>Across all models, Δ(</w:t>
      </w:r>
      <w:proofErr w:type="spellStart"/>
      <w:r w:rsidRPr="00790E42">
        <w:rPr>
          <w:rFonts w:ascii="Arial" w:eastAsiaTheme="minorEastAsia" w:hAnsi="Arial" w:cs="Arial"/>
          <w:bCs/>
          <w:i/>
          <w:iCs/>
          <w:color w:val="0070C0"/>
        </w:rPr>
        <w:t>dDIC</w:t>
      </w:r>
      <w:proofErr w:type="spellEnd"/>
      <w:r w:rsidRPr="00790E42">
        <w:rPr>
          <w:rFonts w:ascii="Arial" w:eastAsiaTheme="minorEastAsia" w:hAnsi="Arial" w:cs="Arial"/>
          <w:bCs/>
          <w:i/>
          <w:iCs/>
          <w:color w:val="0070C0"/>
        </w:rPr>
        <w:t>/</w:t>
      </w:r>
      <w:proofErr w:type="spellStart"/>
      <w:r w:rsidRPr="00790E42">
        <w:rPr>
          <w:rFonts w:ascii="Arial" w:eastAsiaTheme="minorEastAsia" w:hAnsi="Arial" w:cs="Arial"/>
          <w:bCs/>
          <w:i/>
          <w:iCs/>
          <w:color w:val="0070C0"/>
        </w:rPr>
        <w:t>dz</w:t>
      </w:r>
      <w:proofErr w:type="spellEnd"/>
      <w:r w:rsidRPr="00790E42">
        <w:rPr>
          <w:rFonts w:ascii="Arial" w:eastAsiaTheme="minorEastAsia" w:hAnsi="Arial" w:cs="Arial"/>
          <w:bCs/>
          <w:i/>
          <w:iCs/>
          <w:color w:val="0070C0"/>
        </w:rPr>
        <w:t>) is more strongly linked to biological activity than to physical mixing. Specifically, it correlates negatively with the annual NPP (inter-model correlation R = -0.55), and the two strongest correlations emerge for austral spring (OND) and summer (JFM) NPP (inter-model R = -0.67 and -0.63, respectively, both p ≤ 0.05), whereas the correlations with autumn (AMJ) and winter (JAS) NPP are insignificant (Figure S7a–d). This seasonal comparison is consistent with the mechanism that enhanced spring-to-summer biological uptake preferentially depletes near-surface DIC, thereby enhancing the vertical gradient during JFM relative to JAS. During cold seasons, however, biological activity is already suppressed by light and/or temperature, and NPP in these seasons has little influence on the seasonal amplitude of the DIC gradient. In contrast, inter-model correlations between Δ(</w:t>
      </w:r>
      <w:proofErr w:type="spellStart"/>
      <w:r w:rsidRPr="00790E42">
        <w:rPr>
          <w:rFonts w:ascii="Arial" w:eastAsiaTheme="minorEastAsia" w:hAnsi="Arial" w:cs="Arial"/>
          <w:bCs/>
          <w:i/>
          <w:iCs/>
          <w:color w:val="0070C0"/>
        </w:rPr>
        <w:t>dDIC</w:t>
      </w:r>
      <w:proofErr w:type="spellEnd"/>
      <w:r w:rsidRPr="00790E42">
        <w:rPr>
          <w:rFonts w:ascii="Arial" w:eastAsiaTheme="minorEastAsia" w:hAnsi="Arial" w:cs="Arial"/>
          <w:bCs/>
          <w:i/>
          <w:iCs/>
          <w:color w:val="0070C0"/>
        </w:rPr>
        <w:t>/</w:t>
      </w:r>
      <w:proofErr w:type="spellStart"/>
      <w:r w:rsidRPr="00790E42">
        <w:rPr>
          <w:rFonts w:ascii="Arial" w:eastAsiaTheme="minorEastAsia" w:hAnsi="Arial" w:cs="Arial"/>
          <w:bCs/>
          <w:i/>
          <w:iCs/>
          <w:color w:val="0070C0"/>
        </w:rPr>
        <w:t>dz</w:t>
      </w:r>
      <w:proofErr w:type="spellEnd"/>
      <w:r w:rsidRPr="00790E42">
        <w:rPr>
          <w:rFonts w:ascii="Arial" w:eastAsiaTheme="minorEastAsia" w:hAnsi="Arial" w:cs="Arial"/>
          <w:bCs/>
          <w:i/>
          <w:iCs/>
          <w:color w:val="0070C0"/>
        </w:rPr>
        <w:t>) and MLD are positive but moderate (annual-mean MLD: R = 0.40; JAS and OND MLD: R = 0.47 and 0.43, respectively; Figure S7g and h), indicating that deeper winter mixing does contribute to the climatological seasonality of vertical gradient by homogenizing subsurface carbon, but plays a secondary role relative to biological drawdown. The weak link between Δ(</w:t>
      </w:r>
      <w:proofErr w:type="spellStart"/>
      <w:r w:rsidRPr="00790E42">
        <w:rPr>
          <w:rFonts w:ascii="Arial" w:eastAsiaTheme="minorEastAsia" w:hAnsi="Arial" w:cs="Arial"/>
          <w:bCs/>
          <w:i/>
          <w:iCs/>
          <w:color w:val="0070C0"/>
        </w:rPr>
        <w:t>dDIC</w:t>
      </w:r>
      <w:proofErr w:type="spellEnd"/>
      <w:r w:rsidRPr="00790E42">
        <w:rPr>
          <w:rFonts w:ascii="Arial" w:eastAsiaTheme="minorEastAsia" w:hAnsi="Arial" w:cs="Arial"/>
          <w:bCs/>
          <w:i/>
          <w:iCs/>
          <w:color w:val="0070C0"/>
        </w:rPr>
        <w:t>/</w:t>
      </w:r>
      <w:proofErr w:type="spellStart"/>
      <w:r w:rsidRPr="00790E42">
        <w:rPr>
          <w:rFonts w:ascii="Arial" w:eastAsiaTheme="minorEastAsia" w:hAnsi="Arial" w:cs="Arial"/>
          <w:bCs/>
          <w:i/>
          <w:iCs/>
          <w:color w:val="0070C0"/>
        </w:rPr>
        <w:t>dz</w:t>
      </w:r>
      <w:proofErr w:type="spellEnd"/>
      <w:r w:rsidRPr="00790E42">
        <w:rPr>
          <w:rFonts w:ascii="Arial" w:eastAsiaTheme="minorEastAsia" w:hAnsi="Arial" w:cs="Arial"/>
          <w:bCs/>
          <w:i/>
          <w:iCs/>
          <w:color w:val="0070C0"/>
        </w:rPr>
        <w:t xml:space="preserve">) and the annual-mean </w:t>
      </w:r>
      <w:proofErr w:type="spellStart"/>
      <w:r w:rsidRPr="00790E42">
        <w:rPr>
          <w:rFonts w:ascii="Arial" w:eastAsiaTheme="minorEastAsia" w:hAnsi="Arial" w:cs="Arial"/>
          <w:bCs/>
          <w:i/>
          <w:iCs/>
          <w:color w:val="0070C0"/>
        </w:rPr>
        <w:t>dDIC</w:t>
      </w:r>
      <w:proofErr w:type="spellEnd"/>
      <w:r w:rsidRPr="00790E42">
        <w:rPr>
          <w:rFonts w:ascii="Arial" w:eastAsiaTheme="minorEastAsia" w:hAnsi="Arial" w:cs="Arial"/>
          <w:bCs/>
          <w:i/>
          <w:iCs/>
          <w:color w:val="0070C0"/>
        </w:rPr>
        <w:t>/</w:t>
      </w:r>
      <w:proofErr w:type="spellStart"/>
      <w:r w:rsidRPr="00790E42">
        <w:rPr>
          <w:rFonts w:ascii="Arial" w:eastAsiaTheme="minorEastAsia" w:hAnsi="Arial" w:cs="Arial"/>
          <w:bCs/>
          <w:i/>
          <w:iCs/>
          <w:color w:val="0070C0"/>
        </w:rPr>
        <w:t>dz</w:t>
      </w:r>
      <w:proofErr w:type="spellEnd"/>
      <w:r w:rsidRPr="00790E42">
        <w:rPr>
          <w:rFonts w:ascii="Arial" w:eastAsiaTheme="minorEastAsia" w:hAnsi="Arial" w:cs="Arial"/>
          <w:bCs/>
          <w:i/>
          <w:iCs/>
          <w:color w:val="0070C0"/>
        </w:rPr>
        <w:t xml:space="preserve"> itself (R = 0.33) further confirms that the seasonal modulation of the DIC gradient is not a simple reflection of its mean vertical structure. Taken together, these results suggest that inter-model discrepancies in NPP-driven processes that include biological export efficiency and remineralization (Carroll et al., 2022) are the primary factors shaping both the mean vertical DIC structure and its seasonal modulation in the Southern Ocean upwelling zone, with MLD acting as an important but secondary contributor. This biologically-mediated </w:t>
      </w:r>
      <w:proofErr w:type="spellStart"/>
      <w:r w:rsidRPr="00790E42">
        <w:rPr>
          <w:rFonts w:ascii="Arial" w:eastAsiaTheme="minorEastAsia" w:hAnsi="Arial" w:cs="Arial"/>
          <w:bCs/>
          <w:i/>
          <w:iCs/>
          <w:color w:val="0070C0"/>
        </w:rPr>
        <w:t>dDIC</w:t>
      </w:r>
      <w:proofErr w:type="spellEnd"/>
      <w:r w:rsidRPr="00790E42">
        <w:rPr>
          <w:rFonts w:ascii="Arial" w:eastAsiaTheme="minorEastAsia" w:hAnsi="Arial" w:cs="Arial"/>
          <w:bCs/>
          <w:i/>
          <w:iCs/>
          <w:color w:val="0070C0"/>
        </w:rPr>
        <w:t>/</w:t>
      </w:r>
      <w:proofErr w:type="spellStart"/>
      <w:r w:rsidRPr="00790E42">
        <w:rPr>
          <w:rFonts w:ascii="Arial" w:eastAsiaTheme="minorEastAsia" w:hAnsi="Arial" w:cs="Arial"/>
          <w:bCs/>
          <w:i/>
          <w:iCs/>
          <w:color w:val="0070C0"/>
        </w:rPr>
        <w:t>dz</w:t>
      </w:r>
      <w:proofErr w:type="spellEnd"/>
      <w:r w:rsidRPr="00790E42">
        <w:rPr>
          <w:rFonts w:ascii="Arial" w:eastAsiaTheme="minorEastAsia" w:hAnsi="Arial" w:cs="Arial"/>
          <w:bCs/>
          <w:i/>
          <w:iCs/>
          <w:color w:val="0070C0"/>
        </w:rPr>
        <w:t xml:space="preserve"> is crucial for establishing the observed F</w:t>
      </w:r>
      <w:r w:rsidRPr="00790E42">
        <w:rPr>
          <w:rFonts w:ascii="Arial" w:eastAsiaTheme="minorEastAsia" w:hAnsi="Arial" w:cs="Arial"/>
          <w:bCs/>
          <w:i/>
          <w:iCs/>
          <w:color w:val="0070C0"/>
          <w:vertAlign w:val="subscript"/>
        </w:rPr>
        <w:t>CO2</w:t>
      </w:r>
      <w:r w:rsidRPr="00790E42">
        <w:rPr>
          <w:rFonts w:ascii="Arial" w:eastAsiaTheme="minorEastAsia" w:hAnsi="Arial" w:cs="Arial"/>
          <w:bCs/>
          <w:i/>
          <w:iCs/>
          <w:color w:val="0070C0"/>
        </w:rPr>
        <w:t xml:space="preserve"> seasonal cycle, with implications on the long-term capacity of ocean carbon sinks (Tjiputra et al., 2025).</w:t>
      </w:r>
      <w:r w:rsidR="005C3E98" w:rsidRPr="00533C71">
        <w:rPr>
          <w:rFonts w:ascii="Arial" w:eastAsiaTheme="minorEastAsia" w:hAnsi="Arial" w:cs="Arial"/>
          <w:bCs/>
          <w:color w:val="0070C0"/>
        </w:rPr>
        <w:t>”</w:t>
      </w:r>
    </w:p>
    <w:p w14:paraId="77A4BF4F" w14:textId="40F50192" w:rsidR="00601D3C" w:rsidRPr="00533C71" w:rsidRDefault="00601D3C" w:rsidP="00601D3C">
      <w:pPr>
        <w:spacing w:after="120" w:line="312" w:lineRule="auto"/>
        <w:rPr>
          <w:rFonts w:ascii="Arial" w:eastAsiaTheme="minorEastAsia" w:hAnsi="Arial" w:cs="Arial"/>
          <w:bCs/>
          <w:color w:val="000000" w:themeColor="text1"/>
        </w:rPr>
      </w:pPr>
    </w:p>
    <w:p w14:paraId="064C3F3A" w14:textId="3C5E089F"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7. Figure S4</w:t>
      </w:r>
    </w:p>
    <w:p w14:paraId="36223B8F" w14:textId="2FB3AA7F" w:rsidR="00601D3C" w:rsidRPr="00533C71" w:rsidRDefault="00601D3C" w:rsidP="00601D3C">
      <w:pPr>
        <w:spacing w:after="120" w:line="312" w:lineRule="auto"/>
        <w:rPr>
          <w:rFonts w:ascii="Arial" w:eastAsiaTheme="minorEastAsia" w:hAnsi="Arial" w:cs="Arial"/>
          <w:bCs/>
          <w:color w:val="000000" w:themeColor="text1"/>
        </w:rPr>
      </w:pPr>
    </w:p>
    <w:p w14:paraId="5A53AC39" w14:textId="3E57C7B3"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While the relationship in FigureS4 is negative due to the way Δ(</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was deﬁned, the correlation of their strength is actually positive (steeper DIC gradient connects with higher production). To aid in the reader’s interpretation, I would also suggest adding </w:t>
      </w:r>
      <w:r w:rsidRPr="00533C71">
        <w:rPr>
          <w:rFonts w:ascii="Arial" w:eastAsiaTheme="minorEastAsia" w:hAnsi="Arial" w:cs="Arial"/>
          <w:bCs/>
          <w:color w:val="000000" w:themeColor="text1"/>
        </w:rPr>
        <w:lastRenderedPageBreak/>
        <w:t xml:space="preserve">text to S4, see example below of “steeper DIC gradient” and “higher production”. </w:t>
      </w:r>
    </w:p>
    <w:p w14:paraId="5702E74A" w14:textId="0C4551CB" w:rsidR="00601D3C" w:rsidRPr="00533C71" w:rsidRDefault="00601D3C" w:rsidP="00601D3C">
      <w:pPr>
        <w:spacing w:after="120" w:line="312" w:lineRule="auto"/>
        <w:rPr>
          <w:rFonts w:ascii="Arial" w:eastAsiaTheme="minorEastAsia" w:hAnsi="Arial" w:cs="Arial"/>
          <w:bCs/>
          <w:color w:val="000000" w:themeColor="text1"/>
        </w:rPr>
      </w:pPr>
    </w:p>
    <w:p w14:paraId="256FE0E5" w14:textId="148E817D"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I would also suggest removing dashed lines from the observation. They were very useful in previous plots, but they do not appear to play a role in the conclusions made from these results. </w:t>
      </w:r>
    </w:p>
    <w:p w14:paraId="501370F4" w14:textId="765B7E9C" w:rsidR="00601D3C" w:rsidRPr="00533C71" w:rsidRDefault="00601D3C" w:rsidP="00601D3C">
      <w:pPr>
        <w:spacing w:after="120" w:line="312" w:lineRule="auto"/>
        <w:rPr>
          <w:noProof/>
          <w14:ligatures w14:val="none"/>
        </w:rPr>
      </w:pPr>
    </w:p>
    <w:p w14:paraId="594A9381" w14:textId="27485F67" w:rsidR="00517BD2" w:rsidRPr="00533C71" w:rsidRDefault="00517BD2" w:rsidP="005968C6">
      <w:pPr>
        <w:spacing w:after="120" w:line="312" w:lineRule="auto"/>
        <w:jc w:val="center"/>
        <w:rPr>
          <w:rFonts w:ascii="Arial" w:eastAsiaTheme="minorEastAsia" w:hAnsi="Arial" w:cs="Arial"/>
          <w:bCs/>
          <w:color w:val="000000" w:themeColor="text1"/>
        </w:rPr>
      </w:pPr>
      <w:r w:rsidRPr="00533C71">
        <w:rPr>
          <w:noProof/>
          <w14:ligatures w14:val="none"/>
        </w:rPr>
        <w:drawing>
          <wp:inline distT="0" distB="0" distL="0" distR="0" wp14:anchorId="1E80AB11" wp14:editId="04BBAE32">
            <wp:extent cx="4689357" cy="2315321"/>
            <wp:effectExtent l="0" t="0" r="0" b="8890"/>
            <wp:docPr id="3516316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31690" name=""/>
                    <pic:cNvPicPr/>
                  </pic:nvPicPr>
                  <pic:blipFill>
                    <a:blip r:embed="rId30"/>
                    <a:stretch>
                      <a:fillRect/>
                    </a:stretch>
                  </pic:blipFill>
                  <pic:spPr>
                    <a:xfrm>
                      <a:off x="0" y="0"/>
                      <a:ext cx="4699588" cy="2320373"/>
                    </a:xfrm>
                    <a:prstGeom prst="rect">
                      <a:avLst/>
                    </a:prstGeom>
                  </pic:spPr>
                </pic:pic>
              </a:graphicData>
            </a:graphic>
          </wp:inline>
        </w:drawing>
      </w:r>
    </w:p>
    <w:p w14:paraId="1E11AC35" w14:textId="34F1FCE3"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Plot Figure S4 panel (a) looks great statistically. However, plot (b) can the authors conﬁrm that the blue linear trend is statistically signiﬁcant? The way those dots cluster makes me want to draw a red line through them in a positive correlation (see above), and then treat the other dots like outliers. </w:t>
      </w:r>
    </w:p>
    <w:p w14:paraId="2AEA9D5B" w14:textId="77777777" w:rsidR="00517BD2" w:rsidRPr="00533C71" w:rsidRDefault="00517BD2" w:rsidP="00601D3C">
      <w:pPr>
        <w:spacing w:after="120" w:line="312" w:lineRule="auto"/>
        <w:rPr>
          <w:rFonts w:ascii="Arial" w:eastAsiaTheme="minorEastAsia" w:hAnsi="Arial" w:cs="Arial"/>
          <w:bCs/>
          <w:color w:val="000000" w:themeColor="text1"/>
        </w:rPr>
      </w:pPr>
    </w:p>
    <w:p w14:paraId="7F9443D1" w14:textId="5BBA960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Do the dots cluster that way because the models have less variations in NPP than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Or is this a visual artifact due to the diﬀerence in scales of the y and x axis? Including conﬁdence bounds around the blue ﬁt line might help to combat the reader’s desire to draw a diﬀerent correlation line.</w:t>
      </w:r>
    </w:p>
    <w:p w14:paraId="57498B75" w14:textId="77777777" w:rsidR="00517BD2" w:rsidRPr="00533C71" w:rsidRDefault="00517BD2" w:rsidP="00601D3C">
      <w:pPr>
        <w:spacing w:after="120" w:line="312" w:lineRule="auto"/>
        <w:rPr>
          <w:rFonts w:ascii="Arial" w:eastAsiaTheme="minorEastAsia" w:hAnsi="Arial" w:cs="Arial"/>
          <w:bCs/>
          <w:color w:val="000000" w:themeColor="text1"/>
        </w:rPr>
      </w:pPr>
    </w:p>
    <w:p w14:paraId="3628BBA4" w14:textId="0528CF50"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With the red trend line drawn above and its implications of </w:t>
      </w:r>
      <w:proofErr w:type="spellStart"/>
      <w:r w:rsidRPr="00533C71">
        <w:rPr>
          <w:rFonts w:ascii="Arial" w:eastAsiaTheme="minorEastAsia" w:hAnsi="Arial" w:cs="Arial"/>
          <w:bCs/>
          <w:color w:val="000000" w:themeColor="text1"/>
        </w:rPr>
        <w:t>weaking</w:t>
      </w:r>
      <w:proofErr w:type="spellEnd"/>
      <w:r w:rsidRPr="00533C71">
        <w:rPr>
          <w:rFonts w:ascii="Arial" w:eastAsiaTheme="minorEastAsia" w:hAnsi="Arial" w:cs="Arial"/>
          <w:bCs/>
          <w:color w:val="000000" w:themeColor="text1"/>
        </w:rPr>
        <w:t xml:space="preserve"> DIC gradient, then I am also curious if NPP predicts how the vertical gradient will change into the next season. This could be investigated with cross-correlation across the whole monthly time series. </w:t>
      </w:r>
    </w:p>
    <w:p w14:paraId="53B34676" w14:textId="09A5D6F4" w:rsidR="00601D3C" w:rsidRPr="00533C71" w:rsidRDefault="00601D3C" w:rsidP="00601D3C">
      <w:pPr>
        <w:spacing w:after="120" w:line="312" w:lineRule="auto"/>
        <w:rPr>
          <w:rFonts w:ascii="Arial" w:eastAsiaTheme="minorEastAsia" w:hAnsi="Arial" w:cs="Arial"/>
          <w:bCs/>
          <w:color w:val="000000" w:themeColor="text1"/>
        </w:rPr>
      </w:pPr>
    </w:p>
    <w:p w14:paraId="41ADE8C2" w14:textId="39A7047C" w:rsidR="007734B3" w:rsidRPr="00533C71" w:rsidRDefault="007734B3" w:rsidP="007734B3">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w:t>
      </w:r>
      <w:r w:rsidRPr="00533C71">
        <w:rPr>
          <w:rFonts w:ascii="Arial" w:eastAsiaTheme="minorEastAsia" w:hAnsi="Arial" w:cs="Arial" w:hint="eastAsia"/>
          <w:b/>
          <w:color w:val="0070C0"/>
          <w:u w:val="single"/>
        </w:rPr>
        <w:t>nse</w:t>
      </w:r>
      <w:r w:rsidRPr="00533C71">
        <w:rPr>
          <w:rFonts w:ascii="Arial" w:eastAsiaTheme="minorEastAsia" w:hAnsi="Arial" w:cs="Arial"/>
          <w:b/>
          <w:color w:val="0070C0"/>
          <w:u w:val="single"/>
        </w:rPr>
        <w:t>:</w:t>
      </w:r>
      <w:r w:rsidRPr="00533C71">
        <w:rPr>
          <w:rFonts w:ascii="Arial" w:eastAsiaTheme="minorEastAsia" w:hAnsi="Arial" w:cs="Arial" w:hint="eastAsia"/>
          <w:bCs/>
          <w:color w:val="0070C0"/>
        </w:rPr>
        <w:t xml:space="preserve"> </w:t>
      </w:r>
      <w:r w:rsidR="0069711D" w:rsidRPr="00533C71">
        <w:rPr>
          <w:rFonts w:ascii="Arial" w:eastAsiaTheme="minorEastAsia" w:hAnsi="Arial" w:cs="Arial"/>
          <w:bCs/>
          <w:color w:val="0070C0"/>
        </w:rPr>
        <w:t>Thank</w:t>
      </w:r>
      <w:r w:rsidR="00916183" w:rsidRPr="00533C71">
        <w:rPr>
          <w:rFonts w:ascii="Arial" w:eastAsiaTheme="minorEastAsia" w:hAnsi="Arial" w:cs="Arial" w:hint="eastAsia"/>
          <w:bCs/>
          <w:color w:val="0070C0"/>
        </w:rPr>
        <w:t>s for</w:t>
      </w:r>
      <w:r w:rsidRPr="00533C71">
        <w:rPr>
          <w:rFonts w:ascii="Arial" w:eastAsiaTheme="minorEastAsia" w:hAnsi="Arial" w:cs="Arial"/>
          <w:bCs/>
          <w:color w:val="0070C0"/>
        </w:rPr>
        <w:t xml:space="preserve"> these constructive suggestions.</w:t>
      </w:r>
    </w:p>
    <w:p w14:paraId="47C73703" w14:textId="77777777" w:rsidR="007734B3" w:rsidRPr="00533C71" w:rsidRDefault="007734B3" w:rsidP="007734B3">
      <w:pPr>
        <w:spacing w:after="120" w:line="312" w:lineRule="auto"/>
        <w:rPr>
          <w:rFonts w:ascii="Arial" w:eastAsiaTheme="minorEastAsia" w:hAnsi="Arial" w:cs="Arial"/>
          <w:bCs/>
          <w:color w:val="0070C0"/>
        </w:rPr>
      </w:pPr>
    </w:p>
    <w:p w14:paraId="12E58684" w14:textId="54927AC5" w:rsidR="00EB6489" w:rsidRPr="00533C71" w:rsidRDefault="00EB6489" w:rsidP="007734B3">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1. </w:t>
      </w:r>
      <w:r w:rsidR="007734B3" w:rsidRPr="00533C71">
        <w:rPr>
          <w:rFonts w:ascii="Arial" w:eastAsiaTheme="minorEastAsia" w:hAnsi="Arial" w:cs="Arial"/>
          <w:b/>
          <w:color w:val="0070C0"/>
        </w:rPr>
        <w:t>On adding interpretive text</w:t>
      </w:r>
      <w:r w:rsidRPr="00533C71">
        <w:rPr>
          <w:rFonts w:ascii="Arial" w:eastAsiaTheme="minorEastAsia" w:hAnsi="Arial" w:cs="Arial" w:hint="eastAsia"/>
          <w:b/>
          <w:color w:val="0070C0"/>
        </w:rPr>
        <w:t xml:space="preserve"> and </w:t>
      </w:r>
      <w:r w:rsidRPr="00533C71">
        <w:rPr>
          <w:rFonts w:ascii="Arial" w:eastAsiaTheme="minorEastAsia" w:hAnsi="Arial" w:cs="Arial"/>
          <w:b/>
          <w:color w:val="0070C0"/>
        </w:rPr>
        <w:t xml:space="preserve">removing dashed lines for </w:t>
      </w:r>
      <w:r w:rsidRPr="00533C71">
        <w:rPr>
          <w:rFonts w:ascii="Arial" w:eastAsiaTheme="minorEastAsia" w:hAnsi="Arial" w:cs="Arial" w:hint="eastAsia"/>
          <w:b/>
          <w:color w:val="0070C0"/>
        </w:rPr>
        <w:t>products</w:t>
      </w:r>
      <w:r w:rsidR="007734B3" w:rsidRPr="00533C71">
        <w:rPr>
          <w:rFonts w:ascii="Arial" w:eastAsiaTheme="minorEastAsia" w:hAnsi="Arial" w:cs="Arial"/>
          <w:b/>
          <w:color w:val="0070C0"/>
        </w:rPr>
        <w:t xml:space="preserve">: </w:t>
      </w:r>
    </w:p>
    <w:p w14:paraId="3F6ED07B" w14:textId="0B5EBB90" w:rsidR="007734B3" w:rsidRPr="00533C71" w:rsidRDefault="007734B3" w:rsidP="00EB6489">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We have added black arrows and accompanying text (</w:t>
      </w:r>
      <w:r w:rsidR="00EB6489" w:rsidRPr="00533C71">
        <w:rPr>
          <w:rFonts w:ascii="Arial" w:eastAsiaTheme="minorEastAsia" w:hAnsi="Arial" w:cs="Arial"/>
          <w:bCs/>
          <w:color w:val="0070C0"/>
        </w:rPr>
        <w:t>“</w:t>
      </w:r>
      <w:r w:rsidRPr="00533C71">
        <w:rPr>
          <w:rFonts w:ascii="Arial" w:eastAsiaTheme="minorEastAsia" w:hAnsi="Arial" w:cs="Arial"/>
          <w:bCs/>
          <w:color w:val="0070C0"/>
        </w:rPr>
        <w:t>Steeper DIC gradient</w:t>
      </w:r>
      <w:r w:rsidR="00EB6489" w:rsidRPr="00533C71">
        <w:rPr>
          <w:rFonts w:ascii="Arial" w:eastAsiaTheme="minorEastAsia" w:hAnsi="Arial" w:cs="Arial"/>
          <w:bCs/>
          <w:color w:val="0070C0"/>
        </w:rPr>
        <w:t>”</w:t>
      </w:r>
      <w:r w:rsidRPr="00533C71">
        <w:rPr>
          <w:rFonts w:ascii="Arial" w:eastAsiaTheme="minorEastAsia" w:hAnsi="Arial" w:cs="Arial"/>
          <w:bCs/>
          <w:color w:val="0070C0"/>
        </w:rPr>
        <w:t xml:space="preserve">, </w:t>
      </w:r>
      <w:r w:rsidR="00EB6489" w:rsidRPr="00533C71">
        <w:rPr>
          <w:rFonts w:ascii="Arial" w:eastAsiaTheme="minorEastAsia" w:hAnsi="Arial" w:cs="Arial"/>
          <w:bCs/>
          <w:color w:val="0070C0"/>
        </w:rPr>
        <w:t>“</w:t>
      </w:r>
      <w:r w:rsidRPr="00533C71">
        <w:rPr>
          <w:rFonts w:ascii="Arial" w:eastAsiaTheme="minorEastAsia" w:hAnsi="Arial" w:cs="Arial"/>
          <w:bCs/>
          <w:color w:val="0070C0"/>
        </w:rPr>
        <w:t>Higher production</w:t>
      </w:r>
      <w:r w:rsidR="00EB6489" w:rsidRPr="00533C71">
        <w:rPr>
          <w:rFonts w:ascii="Arial" w:eastAsiaTheme="minorEastAsia" w:hAnsi="Arial" w:cs="Arial"/>
          <w:bCs/>
          <w:color w:val="0070C0"/>
        </w:rPr>
        <w:t>”</w:t>
      </w:r>
      <w:r w:rsidRPr="00533C71">
        <w:rPr>
          <w:rFonts w:ascii="Arial" w:eastAsiaTheme="minorEastAsia" w:hAnsi="Arial" w:cs="Arial"/>
          <w:bCs/>
          <w:color w:val="0070C0"/>
        </w:rPr>
        <w:t xml:space="preserve">, </w:t>
      </w:r>
      <w:r w:rsidR="00EB6489" w:rsidRPr="00533C71">
        <w:rPr>
          <w:rFonts w:ascii="Arial" w:eastAsiaTheme="minorEastAsia" w:hAnsi="Arial" w:cs="Arial"/>
          <w:bCs/>
          <w:color w:val="0070C0"/>
        </w:rPr>
        <w:t>“</w:t>
      </w:r>
      <w:r w:rsidRPr="00533C71">
        <w:rPr>
          <w:rFonts w:ascii="Arial" w:eastAsiaTheme="minorEastAsia" w:hAnsi="Arial" w:cs="Arial"/>
          <w:bCs/>
          <w:color w:val="0070C0"/>
        </w:rPr>
        <w:t>Deeper mixed layer</w:t>
      </w:r>
      <w:r w:rsidR="00EB6489" w:rsidRPr="00533C71">
        <w:rPr>
          <w:rFonts w:ascii="Arial" w:eastAsiaTheme="minorEastAsia" w:hAnsi="Arial" w:cs="Arial"/>
          <w:bCs/>
          <w:color w:val="0070C0"/>
        </w:rPr>
        <w:t>”</w:t>
      </w:r>
      <w:r w:rsidRPr="00533C71">
        <w:rPr>
          <w:rFonts w:ascii="Arial" w:eastAsiaTheme="minorEastAsia" w:hAnsi="Arial" w:cs="Arial"/>
          <w:bCs/>
          <w:color w:val="0070C0"/>
        </w:rPr>
        <w:t xml:space="preserve">) to panels (a) and (e) of </w:t>
      </w:r>
      <w:r w:rsidR="00FC2E25"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S7</w:t>
      </w:r>
      <w:r w:rsidR="00FC2E25" w:rsidRPr="00533C71">
        <w:rPr>
          <w:rFonts w:ascii="Arial" w:eastAsiaTheme="minorEastAsia" w:hAnsi="Arial" w:cs="Arial" w:hint="eastAsia"/>
          <w:bCs/>
          <w:color w:val="0070C0"/>
        </w:rPr>
        <w:t xml:space="preserve"> (i.e., </w:t>
      </w:r>
      <w:r w:rsidR="00FC2E25" w:rsidRPr="00533C71">
        <w:rPr>
          <w:rFonts w:ascii="Arial" w:eastAsiaTheme="minorEastAsia" w:hAnsi="Arial" w:cs="Arial" w:hint="eastAsia"/>
          <w:bCs/>
          <w:color w:val="0070C0"/>
        </w:rPr>
        <w:lastRenderedPageBreak/>
        <w:t xml:space="preserve">previous </w:t>
      </w:r>
      <w:r w:rsidRPr="00533C71">
        <w:rPr>
          <w:rFonts w:ascii="Arial" w:eastAsiaTheme="minorEastAsia" w:hAnsi="Arial" w:cs="Arial"/>
          <w:bCs/>
          <w:color w:val="0070C0"/>
        </w:rPr>
        <w:t>Figure S4</w:t>
      </w:r>
      <w:r w:rsidR="00FC2E25" w:rsidRPr="00533C71">
        <w:rPr>
          <w:rFonts w:ascii="Arial" w:eastAsiaTheme="minorEastAsia" w:hAnsi="Arial" w:cs="Arial" w:hint="eastAsia"/>
          <w:bCs/>
          <w:color w:val="0070C0"/>
        </w:rPr>
        <w:t>)</w:t>
      </w:r>
      <w:r w:rsidRPr="00533C71">
        <w:rPr>
          <w:rFonts w:ascii="Arial" w:eastAsiaTheme="minorEastAsia" w:hAnsi="Arial" w:cs="Arial"/>
          <w:bCs/>
          <w:color w:val="0070C0"/>
        </w:rPr>
        <w:t>.</w:t>
      </w:r>
      <w:r w:rsidR="00EB6489" w:rsidRPr="00533C71">
        <w:rPr>
          <w:rFonts w:ascii="Arial" w:eastAsiaTheme="minorEastAsia" w:hAnsi="Arial" w:cs="Arial" w:hint="eastAsia"/>
          <w:bCs/>
          <w:color w:val="0070C0"/>
        </w:rPr>
        <w:t xml:space="preserve"> Besides, w</w:t>
      </w:r>
      <w:r w:rsidRPr="00533C71">
        <w:rPr>
          <w:rFonts w:ascii="Arial" w:eastAsiaTheme="minorEastAsia" w:hAnsi="Arial" w:cs="Arial"/>
          <w:bCs/>
          <w:color w:val="0070C0"/>
        </w:rPr>
        <w:t xml:space="preserve">e have removed the dashed line previously associated with the observation-based </w:t>
      </w:r>
      <w:r w:rsidR="00EB6489" w:rsidRPr="00533C71">
        <w:rPr>
          <w:rFonts w:ascii="Arial" w:eastAsiaTheme="minorEastAsia" w:hAnsi="Arial" w:cs="Arial" w:hint="eastAsia"/>
          <w:bCs/>
          <w:color w:val="0070C0"/>
        </w:rPr>
        <w:t xml:space="preserve">product </w:t>
      </w:r>
      <w:r w:rsidRPr="00533C71">
        <w:rPr>
          <w:rFonts w:ascii="Arial" w:eastAsiaTheme="minorEastAsia" w:hAnsi="Arial" w:cs="Arial"/>
          <w:bCs/>
          <w:color w:val="0070C0"/>
        </w:rPr>
        <w:t>point.</w:t>
      </w:r>
    </w:p>
    <w:p w14:paraId="1940E51D" w14:textId="77777777" w:rsidR="007734B3" w:rsidRPr="00533C71" w:rsidRDefault="007734B3" w:rsidP="007734B3">
      <w:pPr>
        <w:spacing w:after="120" w:line="312" w:lineRule="auto"/>
        <w:rPr>
          <w:rFonts w:ascii="Arial" w:eastAsiaTheme="minorEastAsia" w:hAnsi="Arial" w:cs="Arial"/>
          <w:bCs/>
          <w:color w:val="0070C0"/>
        </w:rPr>
      </w:pPr>
    </w:p>
    <w:p w14:paraId="434008D5" w14:textId="1AFFD63F" w:rsidR="00EB6489" w:rsidRPr="00533C71" w:rsidRDefault="00EB6489" w:rsidP="007734B3">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007734B3" w:rsidRPr="00533C71">
        <w:rPr>
          <w:rFonts w:ascii="Arial" w:eastAsiaTheme="minorEastAsia" w:hAnsi="Arial" w:cs="Arial"/>
          <w:b/>
          <w:color w:val="0070C0"/>
        </w:rPr>
        <w:t>On the statistical significance of</w:t>
      </w:r>
      <w:r w:rsidRPr="00533C71">
        <w:rPr>
          <w:rFonts w:ascii="Arial" w:eastAsiaTheme="minorEastAsia" w:hAnsi="Arial" w:cs="Arial" w:hint="eastAsia"/>
          <w:b/>
          <w:color w:val="0070C0"/>
        </w:rPr>
        <w:t xml:space="preserve"> relationship between spring NPP vs. </w:t>
      </w:r>
      <w:proofErr w:type="spellStart"/>
      <w:r w:rsidRPr="00533C71">
        <w:rPr>
          <w:rFonts w:ascii="Arial" w:eastAsiaTheme="minorEastAsia" w:hAnsi="Arial" w:cs="Arial"/>
          <w:b/>
          <w:color w:val="0070C0"/>
        </w:rPr>
        <w:t>ΔdDIC</w:t>
      </w:r>
      <w:proofErr w:type="spellEnd"/>
      <w:r w:rsidRPr="00533C71">
        <w:rPr>
          <w:rFonts w:ascii="Arial" w:eastAsiaTheme="minorEastAsia" w:hAnsi="Arial" w:cs="Arial"/>
          <w:b/>
          <w:color w:val="0070C0"/>
        </w:rPr>
        <w:t>/</w:t>
      </w:r>
      <w:proofErr w:type="spellStart"/>
      <w:r w:rsidRPr="00533C71">
        <w:rPr>
          <w:rFonts w:ascii="Arial" w:eastAsiaTheme="minorEastAsia" w:hAnsi="Arial" w:cs="Arial"/>
          <w:b/>
          <w:color w:val="0070C0"/>
        </w:rPr>
        <w:t>dz</w:t>
      </w:r>
      <w:proofErr w:type="spellEnd"/>
      <w:r w:rsidR="007734B3" w:rsidRPr="00533C71">
        <w:rPr>
          <w:rFonts w:ascii="Arial" w:eastAsiaTheme="minorEastAsia" w:hAnsi="Arial" w:cs="Arial"/>
          <w:b/>
          <w:color w:val="0070C0"/>
        </w:rPr>
        <w:t xml:space="preserve">: </w:t>
      </w:r>
    </w:p>
    <w:p w14:paraId="69A2489F" w14:textId="6512D286" w:rsidR="007734B3" w:rsidRPr="00533C71" w:rsidRDefault="0069711D" w:rsidP="00EB6489">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In</w:t>
      </w:r>
      <w:r w:rsidR="00EB6489" w:rsidRPr="00533C71">
        <w:rPr>
          <w:rFonts w:ascii="Arial" w:eastAsiaTheme="minorEastAsia" w:hAnsi="Arial" w:cs="Arial"/>
          <w:bCs/>
          <w:color w:val="0070C0"/>
        </w:rPr>
        <w:t xml:space="preserve"> the revised </w:t>
      </w:r>
      <w:r w:rsidR="00EB6489"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EB6489" w:rsidRPr="00533C71">
        <w:rPr>
          <w:rFonts w:ascii="Arial" w:eastAsiaTheme="minorEastAsia" w:hAnsi="Arial" w:cs="Arial"/>
          <w:bCs/>
          <w:color w:val="0070C0"/>
        </w:rPr>
        <w:t xml:space="preserve"> the panels are </w:t>
      </w:r>
      <w:r w:rsidR="00EB6489" w:rsidRPr="00533C71">
        <w:rPr>
          <w:rFonts w:ascii="Arial" w:eastAsiaTheme="minorEastAsia" w:hAnsi="Arial" w:cs="Arial" w:hint="eastAsia"/>
          <w:bCs/>
          <w:color w:val="0070C0"/>
        </w:rPr>
        <w:t>re</w:t>
      </w:r>
      <w:r w:rsidR="00EB6489" w:rsidRPr="00533C71">
        <w:rPr>
          <w:rFonts w:ascii="Arial" w:eastAsiaTheme="minorEastAsia" w:hAnsi="Arial" w:cs="Arial"/>
          <w:bCs/>
          <w:color w:val="0070C0"/>
        </w:rPr>
        <w:t xml:space="preserve">ordered, such that the panel in question is now panel (d). We confirm that this relationship (NPP during OND vs. </w:t>
      </w:r>
      <w:proofErr w:type="spellStart"/>
      <w:r w:rsidR="00EB6489" w:rsidRPr="00533C71">
        <w:rPr>
          <w:rFonts w:ascii="Arial" w:eastAsiaTheme="minorEastAsia" w:hAnsi="Arial" w:cs="Arial"/>
          <w:bCs/>
          <w:color w:val="0070C0"/>
        </w:rPr>
        <w:t>ΔdDIC</w:t>
      </w:r>
      <w:proofErr w:type="spellEnd"/>
      <w:r w:rsidR="00EB6489" w:rsidRPr="00533C71">
        <w:rPr>
          <w:rFonts w:ascii="Arial" w:eastAsiaTheme="minorEastAsia" w:hAnsi="Arial" w:cs="Arial"/>
          <w:bCs/>
          <w:color w:val="0070C0"/>
        </w:rPr>
        <w:t>/</w:t>
      </w:r>
      <w:proofErr w:type="spellStart"/>
      <w:r w:rsidR="00EB6489" w:rsidRPr="00533C71">
        <w:rPr>
          <w:rFonts w:ascii="Arial" w:eastAsiaTheme="minorEastAsia" w:hAnsi="Arial" w:cs="Arial"/>
          <w:bCs/>
          <w:color w:val="0070C0"/>
        </w:rPr>
        <w:t>dz</w:t>
      </w:r>
      <w:proofErr w:type="spellEnd"/>
      <w:r w:rsidR="00EB6489" w:rsidRPr="00533C71">
        <w:rPr>
          <w:rFonts w:ascii="Arial" w:eastAsiaTheme="minorEastAsia" w:hAnsi="Arial" w:cs="Arial"/>
          <w:bCs/>
          <w:color w:val="0070C0"/>
        </w:rPr>
        <w:t xml:space="preserve">) is statistically significant (R = -0.67, p </w:t>
      </w:r>
      <w:r w:rsidR="004832F7" w:rsidRPr="00533C71">
        <w:rPr>
          <w:rFonts w:ascii="Arial" w:eastAsiaTheme="minorEastAsia" w:hAnsi="Arial" w:cs="Arial"/>
          <w:bCs/>
          <w:color w:val="0070C0"/>
        </w:rPr>
        <w:t>≤</w:t>
      </w:r>
      <w:r w:rsidR="00EB6489" w:rsidRPr="00533C71">
        <w:rPr>
          <w:rFonts w:ascii="Arial" w:eastAsiaTheme="minorEastAsia" w:hAnsi="Arial" w:cs="Arial"/>
          <w:bCs/>
          <w:color w:val="0070C0"/>
        </w:rPr>
        <w:t xml:space="preserve"> 0.05), consistent with panel (a) (NPP during JFM, R = -0.63, p </w:t>
      </w:r>
      <w:r w:rsidR="004832F7" w:rsidRPr="00533C71">
        <w:rPr>
          <w:rFonts w:ascii="Arial" w:eastAsiaTheme="minorEastAsia" w:hAnsi="Arial" w:cs="Arial"/>
          <w:bCs/>
          <w:color w:val="0070C0"/>
        </w:rPr>
        <w:t xml:space="preserve">≤ </w:t>
      </w:r>
      <w:r w:rsidR="00EB6489" w:rsidRPr="00533C71">
        <w:rPr>
          <w:rFonts w:ascii="Arial" w:eastAsiaTheme="minorEastAsia" w:hAnsi="Arial" w:cs="Arial"/>
          <w:bCs/>
          <w:color w:val="0070C0"/>
        </w:rPr>
        <w:t xml:space="preserve">0.05). We have added 95% confidence interval shading around the regression line in all panels of the revised </w:t>
      </w:r>
      <w:r w:rsidR="00EB6489" w:rsidRPr="00533C71">
        <w:rPr>
          <w:rFonts w:ascii="Arial" w:eastAsiaTheme="minorEastAsia" w:hAnsi="Arial" w:cs="Arial"/>
          <w:b/>
          <w:color w:val="0070C0"/>
        </w:rPr>
        <w:t xml:space="preserve">Figure </w:t>
      </w:r>
      <w:r w:rsidR="001A4CC4">
        <w:rPr>
          <w:rFonts w:ascii="Arial" w:eastAsiaTheme="minorEastAsia" w:hAnsi="Arial" w:cs="Arial"/>
          <w:b/>
          <w:color w:val="0070C0"/>
        </w:rPr>
        <w:t>S7</w:t>
      </w:r>
      <w:r w:rsidR="00EB6489" w:rsidRPr="00533C71">
        <w:rPr>
          <w:rFonts w:ascii="Arial" w:eastAsiaTheme="minorEastAsia" w:hAnsi="Arial" w:cs="Arial"/>
          <w:bCs/>
          <w:color w:val="0070C0"/>
        </w:rPr>
        <w:t xml:space="preserve">, which for panels (a) and (d) shows a relatively narrow band consistent with the significant, well-constrained linear relationship. </w:t>
      </w:r>
      <w:r w:rsidRPr="00533C71">
        <w:rPr>
          <w:rFonts w:ascii="Arial" w:eastAsiaTheme="minorEastAsia" w:hAnsi="Arial" w:cs="Arial"/>
          <w:bCs/>
          <w:color w:val="0070C0"/>
        </w:rPr>
        <w:t>T</w:t>
      </w:r>
      <w:r w:rsidR="00EB6489" w:rsidRPr="00533C71">
        <w:rPr>
          <w:rFonts w:ascii="Arial" w:eastAsiaTheme="minorEastAsia" w:hAnsi="Arial" w:cs="Arial"/>
          <w:bCs/>
          <w:color w:val="0070C0"/>
        </w:rPr>
        <w:t>he two remaining panels, AMJ</w:t>
      </w:r>
      <w:r w:rsidR="004832F7" w:rsidRPr="00533C71">
        <w:rPr>
          <w:rFonts w:ascii="Arial" w:eastAsiaTheme="minorEastAsia" w:hAnsi="Arial" w:cs="Arial" w:hint="eastAsia"/>
          <w:bCs/>
          <w:color w:val="0070C0"/>
        </w:rPr>
        <w:t xml:space="preserve"> </w:t>
      </w:r>
      <w:r w:rsidR="00EB6489" w:rsidRPr="00533C71">
        <w:rPr>
          <w:rFonts w:ascii="Arial" w:eastAsiaTheme="minorEastAsia" w:hAnsi="Arial" w:cs="Arial"/>
          <w:bCs/>
          <w:color w:val="0070C0"/>
        </w:rPr>
        <w:t>and JAS (</w:t>
      </w:r>
      <w:r w:rsidR="004832F7" w:rsidRPr="00533C71">
        <w:rPr>
          <w:rFonts w:ascii="Arial" w:eastAsiaTheme="minorEastAsia" w:hAnsi="Arial" w:cs="Arial" w:hint="eastAsia"/>
          <w:b/>
          <w:color w:val="0070C0"/>
        </w:rPr>
        <w:t xml:space="preserve">Figure </w:t>
      </w:r>
      <w:r w:rsidR="001A4CC4">
        <w:rPr>
          <w:rFonts w:ascii="Arial" w:eastAsiaTheme="minorEastAsia" w:hAnsi="Arial" w:cs="Arial" w:hint="eastAsia"/>
          <w:b/>
          <w:color w:val="0070C0"/>
        </w:rPr>
        <w:t>S7</w:t>
      </w:r>
      <w:r w:rsidR="004832F7" w:rsidRPr="00533C71">
        <w:rPr>
          <w:rFonts w:ascii="Arial" w:eastAsiaTheme="minorEastAsia" w:hAnsi="Arial" w:cs="Arial"/>
          <w:b/>
          <w:color w:val="0070C0"/>
        </w:rPr>
        <w:t>b</w:t>
      </w:r>
      <w:r w:rsidR="004832F7" w:rsidRPr="00533C71">
        <w:rPr>
          <w:rFonts w:ascii="Arial" w:eastAsiaTheme="minorEastAsia" w:hAnsi="Arial" w:cs="Arial" w:hint="eastAsia"/>
          <w:b/>
          <w:color w:val="0070C0"/>
        </w:rPr>
        <w:t xml:space="preserve"> and </w:t>
      </w:r>
      <w:r w:rsidR="00EB6489" w:rsidRPr="00533C71">
        <w:rPr>
          <w:rFonts w:ascii="Arial" w:eastAsiaTheme="minorEastAsia" w:hAnsi="Arial" w:cs="Arial"/>
          <w:b/>
          <w:color w:val="0070C0"/>
        </w:rPr>
        <w:t>c</w:t>
      </w:r>
      <w:r w:rsidR="00EB6489" w:rsidRPr="00533C71">
        <w:rPr>
          <w:rFonts w:ascii="Arial" w:eastAsiaTheme="minorEastAsia" w:hAnsi="Arial" w:cs="Arial"/>
          <w:bCs/>
          <w:color w:val="0070C0"/>
        </w:rPr>
        <w:t>), show no significant relationship (R = 0.05 and R = -0.11, respectively), and their correspondingly wide confidence bands help convey this lack of a robust trend to the reader.</w:t>
      </w:r>
      <w:r w:rsidR="004832F7" w:rsidRPr="00533C71">
        <w:rPr>
          <w:rFonts w:ascii="Arial" w:eastAsiaTheme="minorEastAsia" w:hAnsi="Arial" w:cs="Arial" w:hint="eastAsia"/>
          <w:bCs/>
          <w:color w:val="0070C0"/>
        </w:rPr>
        <w:t xml:space="preserve"> </w:t>
      </w:r>
    </w:p>
    <w:p w14:paraId="11C8F9B8" w14:textId="77777777" w:rsidR="007734B3" w:rsidRPr="00533C71" w:rsidRDefault="007734B3" w:rsidP="00CA6B79">
      <w:pPr>
        <w:spacing w:after="120" w:line="312" w:lineRule="auto"/>
        <w:ind w:leftChars="100" w:left="220"/>
        <w:rPr>
          <w:rFonts w:ascii="Arial" w:eastAsiaTheme="minorEastAsia" w:hAnsi="Arial" w:cs="Arial"/>
          <w:bCs/>
          <w:color w:val="0070C0"/>
        </w:rPr>
      </w:pPr>
    </w:p>
    <w:p w14:paraId="5AB5FEAA" w14:textId="77777777" w:rsidR="00C91A04" w:rsidRPr="00C91A04" w:rsidRDefault="00C91A04" w:rsidP="00C91A04">
      <w:pPr>
        <w:spacing w:after="120" w:line="312" w:lineRule="auto"/>
        <w:ind w:leftChars="100" w:left="220"/>
        <w:rPr>
          <w:rFonts w:ascii="Arial" w:eastAsiaTheme="minorEastAsia" w:hAnsi="Arial" w:cs="Arial"/>
          <w:bCs/>
          <w:color w:val="0070C0"/>
        </w:rPr>
      </w:pPr>
      <w:r w:rsidRPr="00C91A04">
        <w:rPr>
          <w:rFonts w:ascii="Arial" w:eastAsiaTheme="minorEastAsia" w:hAnsi="Arial" w:cs="Arial"/>
          <w:bCs/>
          <w:color w:val="0070C0"/>
        </w:rPr>
        <w:t xml:space="preserve">Regarding whether the relationship in panel (d) (OND, R = -0.67) reflects limited NPP variability relative to </w:t>
      </w:r>
      <w:proofErr w:type="spellStart"/>
      <w:r w:rsidRPr="00C91A04">
        <w:rPr>
          <w:rFonts w:ascii="Arial" w:eastAsiaTheme="minorEastAsia" w:hAnsi="Arial" w:cs="Arial"/>
          <w:bCs/>
          <w:color w:val="0070C0"/>
        </w:rPr>
        <w:t>ΔdDIC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or an artifact of axis scaling: we calculated the coefficient of variation (CV) across the 16 models for both variables. The CV of spring NPP (56.54%) is considerably larger than that of </w:t>
      </w:r>
      <w:proofErr w:type="spellStart"/>
      <w:r w:rsidRPr="00C91A04">
        <w:rPr>
          <w:rFonts w:ascii="Arial" w:eastAsiaTheme="minorEastAsia" w:hAnsi="Arial" w:cs="Arial"/>
          <w:bCs/>
          <w:color w:val="0070C0"/>
        </w:rPr>
        <w:t>ΔdDIC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(31.12%), indicating the negative relationship is not driven by a narrow range of NPP variability or by axis-scale distortion.</w:t>
      </w:r>
    </w:p>
    <w:p w14:paraId="12F7A9C9" w14:textId="77777777" w:rsidR="00C91A04" w:rsidRPr="00C91A04" w:rsidRDefault="00C91A04" w:rsidP="00C91A04">
      <w:pPr>
        <w:spacing w:after="120" w:line="312" w:lineRule="auto"/>
        <w:ind w:leftChars="100" w:left="220"/>
        <w:rPr>
          <w:rFonts w:ascii="Arial" w:eastAsiaTheme="minorEastAsia" w:hAnsi="Arial" w:cs="Arial"/>
          <w:bCs/>
          <w:color w:val="0070C0"/>
        </w:rPr>
      </w:pPr>
    </w:p>
    <w:p w14:paraId="16B660B2" w14:textId="2F1673A1" w:rsidR="007734B3" w:rsidRPr="00533C71" w:rsidRDefault="00C91A04" w:rsidP="005968C6">
      <w:pPr>
        <w:spacing w:after="120" w:line="312" w:lineRule="auto"/>
        <w:ind w:leftChars="100" w:left="220"/>
        <w:rPr>
          <w:rFonts w:ascii="Arial" w:eastAsiaTheme="minorEastAsia" w:hAnsi="Arial" w:cs="Arial"/>
          <w:bCs/>
          <w:color w:val="0070C0"/>
        </w:rPr>
      </w:pPr>
      <w:r w:rsidRPr="00C91A04">
        <w:rPr>
          <w:rFonts w:ascii="Arial" w:eastAsiaTheme="minorEastAsia" w:hAnsi="Arial" w:cs="Arial"/>
          <w:bCs/>
          <w:color w:val="0070C0"/>
        </w:rPr>
        <w:t xml:space="preserve">We further examined the 95% confidence interval of the regression to assess fit uncertainty. Its mean half-width is ~20% of the total </w:t>
      </w:r>
      <w:proofErr w:type="spellStart"/>
      <w:r w:rsidRPr="00C91A04">
        <w:rPr>
          <w:rFonts w:ascii="Arial" w:eastAsiaTheme="minorEastAsia" w:hAnsi="Arial" w:cs="Arial"/>
          <w:bCs/>
          <w:color w:val="0070C0"/>
        </w:rPr>
        <w:t>ΔdDIC</w:t>
      </w:r>
      <w:proofErr w:type="spellEnd"/>
      <w:r w:rsidRPr="00C91A04">
        <w:rPr>
          <w:rFonts w:ascii="Arial" w:eastAsiaTheme="minorEastAsia" w:hAnsi="Arial" w:cs="Arial"/>
          <w:bCs/>
          <w:color w:val="0070C0"/>
        </w:rPr>
        <w:t>/</w:t>
      </w:r>
      <w:proofErr w:type="spellStart"/>
      <w:r w:rsidRPr="00C91A04">
        <w:rPr>
          <w:rFonts w:ascii="Arial" w:eastAsiaTheme="minorEastAsia" w:hAnsi="Arial" w:cs="Arial"/>
          <w:bCs/>
          <w:color w:val="0070C0"/>
        </w:rPr>
        <w:t>dz</w:t>
      </w:r>
      <w:proofErr w:type="spellEnd"/>
      <w:r w:rsidRPr="00C91A04">
        <w:rPr>
          <w:rFonts w:ascii="Arial" w:eastAsiaTheme="minorEastAsia" w:hAnsi="Arial" w:cs="Arial"/>
          <w:bCs/>
          <w:color w:val="0070C0"/>
        </w:rPr>
        <w:t xml:space="preserve"> range—reflecting some expected uncertainty given the modest sample size (n = 16)—but the interval excludes a zero slope across the full NPP range, supporting the statistical significance of the reported relationship (p = 0.0045).</w:t>
      </w:r>
      <w:r w:rsidR="00CA6B79" w:rsidRPr="00533C71">
        <w:rPr>
          <w:rFonts w:ascii="Arial" w:eastAsiaTheme="minorEastAsia" w:hAnsi="Arial" w:cs="Arial"/>
          <w:bCs/>
          <w:color w:val="0070C0"/>
        </w:rPr>
        <w:t xml:space="preserve"> </w:t>
      </w:r>
    </w:p>
    <w:p w14:paraId="57DD0EAB" w14:textId="77777777" w:rsidR="00255634" w:rsidRPr="00533C71" w:rsidRDefault="00255634" w:rsidP="007734B3">
      <w:pPr>
        <w:spacing w:after="120" w:line="312" w:lineRule="auto"/>
        <w:rPr>
          <w:rFonts w:ascii="Arial" w:eastAsiaTheme="minorEastAsia" w:hAnsi="Arial" w:cs="Arial"/>
          <w:bCs/>
          <w:color w:val="0070C0"/>
        </w:rPr>
      </w:pPr>
    </w:p>
    <w:p w14:paraId="6B766D2B" w14:textId="3E9828F0" w:rsidR="00255634" w:rsidRPr="00533C71" w:rsidRDefault="005968C6" w:rsidP="007734B3">
      <w:pPr>
        <w:spacing w:after="120" w:line="312" w:lineRule="auto"/>
        <w:rPr>
          <w:rFonts w:ascii="Arial" w:eastAsiaTheme="minorEastAsia" w:hAnsi="Arial" w:cs="Arial"/>
          <w:b/>
          <w:color w:val="0070C0"/>
        </w:rPr>
      </w:pPr>
      <w:r>
        <w:rPr>
          <w:rFonts w:ascii="Arial" w:eastAsiaTheme="minorEastAsia" w:hAnsi="Arial" w:cs="Arial" w:hint="eastAsia"/>
          <w:b/>
          <w:color w:val="0070C0"/>
        </w:rPr>
        <w:t>3</w:t>
      </w:r>
      <w:r w:rsidR="00255634" w:rsidRPr="00533C71">
        <w:rPr>
          <w:rFonts w:ascii="Arial" w:eastAsiaTheme="minorEastAsia" w:hAnsi="Arial" w:cs="Arial" w:hint="eastAsia"/>
          <w:b/>
          <w:color w:val="0070C0"/>
        </w:rPr>
        <w:t xml:space="preserve">. </w:t>
      </w:r>
      <w:r w:rsidR="007734B3" w:rsidRPr="00533C71">
        <w:rPr>
          <w:rFonts w:ascii="Arial" w:eastAsiaTheme="minorEastAsia" w:hAnsi="Arial" w:cs="Arial"/>
          <w:b/>
          <w:color w:val="0070C0"/>
        </w:rPr>
        <w:t xml:space="preserve">On cross-correlation analysis: </w:t>
      </w:r>
    </w:p>
    <w:p w14:paraId="3D1C690D" w14:textId="3B4E05BB" w:rsidR="006D48DF" w:rsidRDefault="00B347A4" w:rsidP="005968C6">
      <w:pPr>
        <w:spacing w:after="120" w:line="312" w:lineRule="auto"/>
        <w:ind w:leftChars="100" w:left="220"/>
        <w:rPr>
          <w:rFonts w:ascii="Arial" w:eastAsiaTheme="minorEastAsia" w:hAnsi="Arial" w:cs="Arial"/>
          <w:bCs/>
          <w:color w:val="0070C0"/>
        </w:rPr>
      </w:pPr>
      <w:r>
        <w:rPr>
          <w:rFonts w:ascii="Arial" w:eastAsiaTheme="minorEastAsia" w:hAnsi="Arial" w:cs="Arial" w:hint="eastAsia"/>
          <w:bCs/>
          <w:color w:val="0070C0"/>
        </w:rPr>
        <w:t>S</w:t>
      </w:r>
      <w:r w:rsidRPr="00B347A4">
        <w:rPr>
          <w:rFonts w:ascii="Arial" w:eastAsiaTheme="minorEastAsia" w:hAnsi="Arial" w:cs="Arial"/>
          <w:bCs/>
          <w:color w:val="0070C0"/>
        </w:rPr>
        <w:t xml:space="preserve">ince the observation-based </w:t>
      </w:r>
      <w:r>
        <w:rPr>
          <w:rFonts w:ascii="Arial" w:eastAsiaTheme="minorEastAsia" w:hAnsi="Arial" w:cs="Arial" w:hint="eastAsia"/>
          <w:bCs/>
          <w:color w:val="0070C0"/>
        </w:rPr>
        <w:t xml:space="preserve">product of vertical </w:t>
      </w:r>
      <w:r w:rsidRPr="00B347A4">
        <w:rPr>
          <w:rFonts w:ascii="Arial" w:eastAsiaTheme="minorEastAsia" w:hAnsi="Arial" w:cs="Arial"/>
          <w:bCs/>
          <w:color w:val="0070C0"/>
        </w:rPr>
        <w:t>DIC</w:t>
      </w:r>
      <w:r>
        <w:rPr>
          <w:rFonts w:ascii="Arial" w:eastAsiaTheme="minorEastAsia" w:hAnsi="Arial" w:cs="Arial" w:hint="eastAsia"/>
          <w:bCs/>
          <w:color w:val="0070C0"/>
        </w:rPr>
        <w:t>, i.e., NNGv2,</w:t>
      </w:r>
      <w:r w:rsidRPr="00B347A4">
        <w:rPr>
          <w:rFonts w:ascii="Arial" w:eastAsiaTheme="minorEastAsia" w:hAnsi="Arial" w:cs="Arial"/>
          <w:bCs/>
          <w:color w:val="0070C0"/>
        </w:rPr>
        <w:t xml:space="preserve"> is only available as a monthly climatology, we did not perform an analogous lag analysis for vertical DIC gradient.</w:t>
      </w:r>
      <w:r>
        <w:rPr>
          <w:rFonts w:ascii="Arial" w:eastAsiaTheme="minorEastAsia" w:hAnsi="Arial" w:cs="Arial" w:hint="eastAsia"/>
          <w:bCs/>
          <w:color w:val="0070C0"/>
        </w:rPr>
        <w:t xml:space="preserve"> Rather,</w:t>
      </w:r>
      <w:r w:rsidRPr="00B347A4">
        <w:rPr>
          <w:rFonts w:ascii="Arial" w:eastAsiaTheme="minorEastAsia" w:hAnsi="Arial" w:cs="Arial"/>
          <w:bCs/>
          <w:color w:val="0070C0"/>
        </w:rPr>
        <w:t xml:space="preserve"> we performed a lag cross-correlation analysis between the detrended monthly time series of surface NPP and surface DIC (</w:t>
      </w:r>
      <w:r w:rsidRPr="00B347A4">
        <w:rPr>
          <w:rFonts w:ascii="Arial" w:eastAsiaTheme="minorEastAsia" w:hAnsi="Arial" w:cs="Arial"/>
          <w:b/>
          <w:color w:val="0070C0"/>
        </w:rPr>
        <w:t>Figure S6</w:t>
      </w:r>
      <w:r w:rsidRPr="00B347A4">
        <w:rPr>
          <w:rFonts w:ascii="Arial" w:eastAsiaTheme="minorEastAsia" w:hAnsi="Arial" w:cs="Arial"/>
          <w:bCs/>
          <w:color w:val="0070C0"/>
        </w:rPr>
        <w:t xml:space="preserve">; </w:t>
      </w:r>
      <w:r w:rsidRPr="00B347A4">
        <w:rPr>
          <w:rFonts w:ascii="Arial" w:eastAsiaTheme="minorEastAsia" w:hAnsi="Arial" w:cs="Arial"/>
          <w:b/>
          <w:color w:val="0070C0"/>
        </w:rPr>
        <w:t>Response to Major Comment 5</w:t>
      </w:r>
      <w:r w:rsidR="003A3C23" w:rsidRPr="003A3C23">
        <w:rPr>
          <w:rFonts w:ascii="Arial" w:eastAsiaTheme="minorEastAsia" w:hAnsi="Arial" w:cs="Arial" w:hint="eastAsia"/>
          <w:bCs/>
          <w:color w:val="0070C0"/>
        </w:rPr>
        <w:t xml:space="preserve"> above</w:t>
      </w:r>
      <w:r w:rsidRPr="00B347A4">
        <w:rPr>
          <w:rFonts w:ascii="Arial" w:eastAsiaTheme="minorEastAsia" w:hAnsi="Arial" w:cs="Arial"/>
          <w:bCs/>
          <w:color w:val="0070C0"/>
        </w:rPr>
        <w:t xml:space="preserve">) as a representative test case. The observation-based cross-correlation peaks at a lag of ~+4 months, indicating NPP leads DIC drawdown by </w:t>
      </w:r>
      <w:r>
        <w:rPr>
          <w:rFonts w:ascii="Arial" w:eastAsiaTheme="minorEastAsia" w:hAnsi="Arial" w:cs="Arial" w:hint="eastAsia"/>
          <w:bCs/>
          <w:color w:val="0070C0"/>
        </w:rPr>
        <w:t>~</w:t>
      </w:r>
      <w:r w:rsidRPr="00B347A4">
        <w:rPr>
          <w:rFonts w:ascii="Arial" w:eastAsiaTheme="minorEastAsia" w:hAnsi="Arial" w:cs="Arial"/>
          <w:bCs/>
          <w:color w:val="0070C0"/>
        </w:rPr>
        <w:t xml:space="preserve">4 months. This lagged relationship is broadly reproduced by most models, consistent with our finding that inter-model </w:t>
      </w:r>
      <w:r>
        <w:rPr>
          <w:rFonts w:ascii="Arial" w:eastAsiaTheme="minorEastAsia" w:hAnsi="Arial" w:cs="Arial" w:hint="eastAsia"/>
          <w:bCs/>
          <w:color w:val="0070C0"/>
        </w:rPr>
        <w:t>spread</w:t>
      </w:r>
      <w:r w:rsidRPr="00B347A4">
        <w:rPr>
          <w:rFonts w:ascii="Arial" w:eastAsiaTheme="minorEastAsia" w:hAnsi="Arial" w:cs="Arial"/>
          <w:bCs/>
          <w:color w:val="0070C0"/>
        </w:rPr>
        <w:t xml:space="preserve"> in the seasonal growth/decay rate of NPP drive phase </w:t>
      </w:r>
      <w:r>
        <w:rPr>
          <w:rFonts w:ascii="Arial" w:eastAsiaTheme="minorEastAsia" w:hAnsi="Arial" w:cs="Arial" w:hint="eastAsia"/>
          <w:bCs/>
          <w:color w:val="0070C0"/>
        </w:rPr>
        <w:t>spread</w:t>
      </w:r>
      <w:r w:rsidRPr="00B347A4">
        <w:rPr>
          <w:rFonts w:ascii="Arial" w:eastAsiaTheme="minorEastAsia" w:hAnsi="Arial" w:cs="Arial"/>
          <w:bCs/>
          <w:color w:val="0070C0"/>
        </w:rPr>
        <w:t xml:space="preserve"> in the simulated surface DIC seasonal </w:t>
      </w:r>
      <w:r w:rsidRPr="00B347A4">
        <w:rPr>
          <w:rFonts w:ascii="Arial" w:eastAsiaTheme="minorEastAsia" w:hAnsi="Arial" w:cs="Arial"/>
          <w:bCs/>
          <w:color w:val="0070C0"/>
        </w:rPr>
        <w:lastRenderedPageBreak/>
        <w:t xml:space="preserve">cycle </w:t>
      </w:r>
      <w:r>
        <w:rPr>
          <w:rFonts w:ascii="Arial" w:eastAsiaTheme="minorEastAsia" w:hAnsi="Arial" w:cs="Arial" w:hint="eastAsia"/>
          <w:bCs/>
          <w:color w:val="0070C0"/>
        </w:rPr>
        <w:t xml:space="preserve">(see </w:t>
      </w:r>
      <w:r w:rsidRPr="00B347A4">
        <w:rPr>
          <w:rFonts w:ascii="Arial" w:eastAsiaTheme="minorEastAsia" w:hAnsi="Arial" w:cs="Arial"/>
          <w:bCs/>
          <w:color w:val="0070C0"/>
        </w:rPr>
        <w:t xml:space="preserve">corresponding discussion </w:t>
      </w:r>
      <w:r>
        <w:rPr>
          <w:rFonts w:ascii="Arial" w:eastAsiaTheme="minorEastAsia" w:hAnsi="Arial" w:cs="Arial" w:hint="eastAsia"/>
          <w:bCs/>
          <w:color w:val="0070C0"/>
        </w:rPr>
        <w:t xml:space="preserve">on </w:t>
      </w:r>
      <w:r w:rsidRPr="00B347A4">
        <w:rPr>
          <w:rFonts w:ascii="Arial" w:eastAsiaTheme="minorEastAsia" w:hAnsi="Arial" w:cs="Arial"/>
          <w:b/>
          <w:color w:val="0070C0"/>
        </w:rPr>
        <w:t>Page 14, Lines 378–381</w:t>
      </w:r>
      <w:r w:rsidRPr="00B347A4">
        <w:rPr>
          <w:rFonts w:ascii="Arial" w:eastAsiaTheme="minorEastAsia" w:hAnsi="Arial" w:cs="Arial"/>
          <w:bCs/>
          <w:color w:val="0070C0"/>
        </w:rPr>
        <w:t>).</w:t>
      </w:r>
    </w:p>
    <w:p w14:paraId="6A411FB2" w14:textId="77777777" w:rsidR="00B347A4" w:rsidRPr="00533C71" w:rsidRDefault="00B347A4" w:rsidP="00B347A4">
      <w:pPr>
        <w:spacing w:after="120" w:line="312" w:lineRule="auto"/>
        <w:rPr>
          <w:rFonts w:ascii="Arial" w:eastAsiaTheme="minorEastAsia" w:hAnsi="Arial" w:cs="Arial"/>
          <w:bCs/>
          <w:color w:val="000000" w:themeColor="text1"/>
        </w:rPr>
      </w:pPr>
    </w:p>
    <w:p w14:paraId="1FA30C70" w14:textId="3A340C88"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t>8. Lines 411-412</w:t>
      </w:r>
    </w:p>
    <w:p w14:paraId="4D20E9EC" w14:textId="4DB90B8E"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For the line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surface DIC, and NPP exhibit the strongest correlations with the inter-model fgCO2 </w:t>
      </w:r>
      <w:proofErr w:type="spellStart"/>
      <w:r w:rsidRPr="00533C71">
        <w:rPr>
          <w:rFonts w:ascii="Arial" w:eastAsiaTheme="minorEastAsia" w:hAnsi="Arial" w:cs="Arial"/>
          <w:bCs/>
          <w:color w:val="000000" w:themeColor="text1"/>
        </w:rPr>
        <w:t>nRMSE</w:t>
      </w:r>
      <w:proofErr w:type="spellEnd"/>
      <w:r w:rsidRPr="00533C71">
        <w:rPr>
          <w:rFonts w:ascii="Arial" w:eastAsiaTheme="minorEastAsia" w:hAnsi="Arial" w:cs="Arial"/>
          <w:bCs/>
          <w:color w:val="000000" w:themeColor="text1"/>
        </w:rPr>
        <w:t>, ranking immediately below non-thermal pCO2”</w:t>
      </w:r>
    </w:p>
    <w:p w14:paraId="4C9F2E8E" w14:textId="77777777" w:rsidR="0086409A" w:rsidRPr="00533C71" w:rsidRDefault="0086409A" w:rsidP="00601D3C">
      <w:pPr>
        <w:spacing w:after="120" w:line="312" w:lineRule="auto"/>
        <w:rPr>
          <w:rFonts w:ascii="Arial" w:eastAsiaTheme="minorEastAsia" w:hAnsi="Arial" w:cs="Arial"/>
          <w:bCs/>
          <w:color w:val="000000" w:themeColor="text1"/>
        </w:rPr>
      </w:pPr>
    </w:p>
    <w:p w14:paraId="02BAD649" w14:textId="0C024260"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order on the current Figure 7 is in a diﬀerent order than mentioned: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xml:space="preserve">, pCO2T, </w:t>
      </w:r>
      <w:proofErr w:type="spellStart"/>
      <w:r w:rsidRPr="00533C71">
        <w:rPr>
          <w:rFonts w:ascii="Arial" w:eastAsiaTheme="minorEastAsia" w:hAnsi="Arial" w:cs="Arial"/>
          <w:bCs/>
          <w:color w:val="000000" w:themeColor="text1"/>
        </w:rPr>
        <w:t>nDIC</w:t>
      </w:r>
      <w:proofErr w:type="spellEnd"/>
      <w:r w:rsidRPr="00533C71">
        <w:rPr>
          <w:rFonts w:ascii="Arial" w:eastAsiaTheme="minorEastAsia" w:hAnsi="Arial" w:cs="Arial"/>
          <w:bCs/>
          <w:color w:val="000000" w:themeColor="text1"/>
        </w:rPr>
        <w:t>, DIC, NPP.</w:t>
      </w:r>
    </w:p>
    <w:p w14:paraId="54BB4FF0" w14:textId="78D7DB3A" w:rsidR="00601D3C" w:rsidRPr="00533C71" w:rsidRDefault="00601D3C" w:rsidP="00601D3C">
      <w:pPr>
        <w:spacing w:after="120" w:line="312" w:lineRule="auto"/>
        <w:rPr>
          <w:rFonts w:ascii="Arial" w:eastAsiaTheme="minorEastAsia" w:hAnsi="Arial" w:cs="Arial"/>
          <w:bCs/>
          <w:color w:val="000000" w:themeColor="text1"/>
        </w:rPr>
      </w:pPr>
    </w:p>
    <w:p w14:paraId="30F6847B" w14:textId="0A45D9AF"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 xml:space="preserve">The discussion in line 462 also has the same </w:t>
      </w:r>
      <w:proofErr w:type="spellStart"/>
      <w:r w:rsidRPr="00533C71">
        <w:rPr>
          <w:rFonts w:ascii="Arial" w:eastAsiaTheme="minorEastAsia" w:hAnsi="Arial" w:cs="Arial"/>
          <w:bCs/>
          <w:color w:val="000000" w:themeColor="text1"/>
        </w:rPr>
        <w:t>dDIC</w:t>
      </w:r>
      <w:proofErr w:type="spellEnd"/>
      <w:r w:rsidRPr="00533C71">
        <w:rPr>
          <w:rFonts w:ascii="Arial" w:eastAsiaTheme="minorEastAsia" w:hAnsi="Arial" w:cs="Arial"/>
          <w:bCs/>
          <w:color w:val="000000" w:themeColor="text1"/>
        </w:rPr>
        <w:t>/</w:t>
      </w:r>
      <w:proofErr w:type="spellStart"/>
      <w:r w:rsidRPr="00533C71">
        <w:rPr>
          <w:rFonts w:ascii="Arial" w:eastAsiaTheme="minorEastAsia" w:hAnsi="Arial" w:cs="Arial"/>
          <w:bCs/>
          <w:color w:val="000000" w:themeColor="text1"/>
        </w:rPr>
        <w:t>dz</w:t>
      </w:r>
      <w:proofErr w:type="spellEnd"/>
      <w:r w:rsidRPr="00533C71">
        <w:rPr>
          <w:rFonts w:ascii="Arial" w:eastAsiaTheme="minorEastAsia" w:hAnsi="Arial" w:cs="Arial"/>
          <w:bCs/>
          <w:color w:val="000000" w:themeColor="text1"/>
        </w:rPr>
        <w:t>, surface DIC, and NPP.</w:t>
      </w:r>
    </w:p>
    <w:p w14:paraId="069A8357" w14:textId="77777777" w:rsidR="00517BD2" w:rsidRPr="00533C71" w:rsidRDefault="00517BD2" w:rsidP="00601D3C">
      <w:pPr>
        <w:spacing w:after="120" w:line="312" w:lineRule="auto"/>
        <w:rPr>
          <w:rFonts w:ascii="Arial" w:eastAsiaTheme="minorEastAsia" w:hAnsi="Arial" w:cs="Arial"/>
          <w:bCs/>
          <w:color w:val="000000" w:themeColor="text1"/>
        </w:rPr>
      </w:pPr>
    </w:p>
    <w:p w14:paraId="042D5504" w14:textId="56BF5E89" w:rsidR="00601D3C" w:rsidRPr="00533C71" w:rsidRDefault="00601D3C"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0000" w:themeColor="text1"/>
        </w:rPr>
        <w:t>If the drivers with the strongest correlation is based on Figure 7 alone, then ensure both the results and discussion are updated accordingly. If more than Figure 7 contributes to the conclusion in line 462, then please make that clearer to the reader.</w:t>
      </w:r>
    </w:p>
    <w:p w14:paraId="5A232589" w14:textId="18BCD507" w:rsidR="00601D3C" w:rsidRPr="00533C71" w:rsidRDefault="00601D3C" w:rsidP="00601D3C">
      <w:pPr>
        <w:spacing w:after="120" w:line="312" w:lineRule="auto"/>
        <w:rPr>
          <w:rFonts w:ascii="Arial" w:eastAsiaTheme="minorEastAsia" w:hAnsi="Arial" w:cs="Arial"/>
          <w:bCs/>
          <w:color w:val="000000" w:themeColor="text1"/>
        </w:rPr>
      </w:pPr>
    </w:p>
    <w:p w14:paraId="75F8EDE2" w14:textId="38921F8E" w:rsidR="00A150B0" w:rsidRPr="00533C71" w:rsidRDefault="00A150B0" w:rsidP="00A150B0">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thank the reviewer for pointing this</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out. We apologize for the confusing wording in these two instances </w:t>
      </w:r>
      <w:r w:rsidRPr="00533C71">
        <w:rPr>
          <w:rFonts w:ascii="Arial" w:eastAsiaTheme="minorEastAsia" w:hAnsi="Arial" w:cs="Arial" w:hint="eastAsia"/>
          <w:bCs/>
          <w:color w:val="0070C0"/>
        </w:rPr>
        <w:t xml:space="preserve">in </w:t>
      </w:r>
      <w:r w:rsidRPr="00533C71">
        <w:rPr>
          <w:rFonts w:ascii="Arial" w:eastAsiaTheme="minorEastAsia" w:hAnsi="Arial" w:cs="Arial"/>
          <w:bCs/>
          <w:color w:val="0070C0"/>
        </w:rPr>
        <w:t>Section</w:t>
      </w:r>
      <w:r w:rsidRPr="00533C71">
        <w:rPr>
          <w:rFonts w:ascii="Arial" w:eastAsiaTheme="minorEastAsia" w:hAnsi="Arial" w:cs="Arial" w:hint="eastAsia"/>
          <w:bCs/>
          <w:color w:val="0070C0"/>
        </w:rPr>
        <w:t>s</w:t>
      </w:r>
      <w:r w:rsidRPr="00533C71">
        <w:rPr>
          <w:rFonts w:ascii="Arial" w:eastAsiaTheme="minorEastAsia" w:hAnsi="Arial" w:cs="Arial"/>
          <w:bCs/>
          <w:color w:val="0070C0"/>
        </w:rPr>
        <w:t xml:space="preserve"> 3.3 and </w:t>
      </w:r>
      <w:r w:rsidRPr="00533C71">
        <w:rPr>
          <w:rFonts w:ascii="Arial" w:eastAsiaTheme="minorEastAsia" w:hAnsi="Arial" w:cs="Arial" w:hint="eastAsia"/>
          <w:bCs/>
          <w:color w:val="0070C0"/>
        </w:rPr>
        <w:t>4</w:t>
      </w:r>
      <w:r w:rsidRPr="00533C71">
        <w:rPr>
          <w:rFonts w:ascii="Arial" w:eastAsiaTheme="minorEastAsia" w:hAnsi="Arial" w:cs="Arial"/>
          <w:bCs/>
          <w:color w:val="0070C0"/>
        </w:rPr>
        <w:t>.</w:t>
      </w:r>
    </w:p>
    <w:p w14:paraId="69CAF102" w14:textId="77777777" w:rsidR="00A150B0" w:rsidRPr="00533C71" w:rsidRDefault="00A150B0" w:rsidP="00A150B0">
      <w:pPr>
        <w:spacing w:after="120" w:line="312" w:lineRule="auto"/>
        <w:rPr>
          <w:rFonts w:ascii="Arial" w:eastAsiaTheme="minorEastAsia" w:hAnsi="Arial" w:cs="Arial"/>
          <w:bCs/>
          <w:color w:val="0070C0"/>
        </w:rPr>
      </w:pPr>
    </w:p>
    <w:p w14:paraId="4EDF18FB" w14:textId="0EB6F96A" w:rsidR="00A150B0" w:rsidRPr="00533C71" w:rsidRDefault="00A53936" w:rsidP="00A150B0">
      <w:pPr>
        <w:spacing w:after="120" w:line="312" w:lineRule="auto"/>
        <w:rPr>
          <w:rFonts w:ascii="Arial" w:eastAsiaTheme="minorEastAsia" w:hAnsi="Arial" w:cs="Arial"/>
          <w:bCs/>
          <w:color w:val="0070C0"/>
        </w:rPr>
      </w:pPr>
      <w:r w:rsidRPr="00533C71">
        <w:rPr>
          <w:rFonts w:ascii="Arial" w:eastAsiaTheme="minorEastAsia" w:hAnsi="Arial" w:cs="Arial"/>
          <w:bCs/>
          <w:color w:val="0070C0"/>
        </w:rPr>
        <w:t>The sentence was meant to quantitively</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identify which “non-thermal” variables contribute most strongly to the inter-model F</w:t>
      </w:r>
      <w:r w:rsidRPr="00533C71">
        <w:rPr>
          <w:rFonts w:ascii="Arial" w:eastAsiaTheme="minorEastAsia" w:hAnsi="Arial" w:cs="Arial"/>
          <w:bCs/>
          <w:color w:val="0070C0"/>
          <w:vertAlign w:val="subscript"/>
        </w:rPr>
        <w:t>CO2</w:t>
      </w:r>
      <w:r w:rsidRPr="00533C71">
        <w:rPr>
          <w:rFonts w:ascii="Arial" w:eastAsiaTheme="minorEastAsia" w:hAnsi="Arial" w:cs="Arial"/>
          <w:bCs/>
          <w:color w:val="0070C0"/>
        </w:rPr>
        <w:t xml:space="preserve"> biases. </w:t>
      </w:r>
      <w:r w:rsidR="00A150B0" w:rsidRPr="00533C71">
        <w:rPr>
          <w:rFonts w:ascii="Arial" w:eastAsiaTheme="minorEastAsia" w:hAnsi="Arial" w:cs="Arial"/>
          <w:bCs/>
          <w:color w:val="0070C0"/>
        </w:rPr>
        <w:t xml:space="preserve">We have </w:t>
      </w:r>
      <w:r w:rsidRPr="00533C71">
        <w:rPr>
          <w:rFonts w:ascii="Arial" w:eastAsiaTheme="minorEastAsia" w:hAnsi="Arial" w:cs="Arial"/>
          <w:bCs/>
          <w:color w:val="0070C0"/>
        </w:rPr>
        <w:t xml:space="preserve">clarified </w:t>
      </w:r>
      <w:r w:rsidR="00A150B0" w:rsidRPr="00533C71">
        <w:rPr>
          <w:rFonts w:ascii="Arial" w:eastAsiaTheme="minorEastAsia" w:hAnsi="Arial" w:cs="Arial"/>
          <w:bCs/>
          <w:color w:val="0070C0"/>
        </w:rPr>
        <w:t>the relevant sentences as follows:</w:t>
      </w:r>
    </w:p>
    <w:p w14:paraId="5FCE3C95" w14:textId="77777777" w:rsidR="00A150B0" w:rsidRPr="00533C71" w:rsidRDefault="00A150B0" w:rsidP="00A150B0">
      <w:pPr>
        <w:spacing w:after="120" w:line="312" w:lineRule="auto"/>
        <w:rPr>
          <w:rFonts w:ascii="Arial" w:eastAsiaTheme="minorEastAsia" w:hAnsi="Arial" w:cs="Arial"/>
          <w:bCs/>
          <w:color w:val="0070C0"/>
        </w:rPr>
      </w:pPr>
    </w:p>
    <w:p w14:paraId="650A136B" w14:textId="36922D70" w:rsidR="00A150B0" w:rsidRPr="00533C71" w:rsidRDefault="0003743F" w:rsidP="00601D3C">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1. </w:t>
      </w:r>
      <w:r w:rsidR="00A150B0" w:rsidRPr="000E3EEC">
        <w:rPr>
          <w:rFonts w:ascii="Arial" w:eastAsiaTheme="minorEastAsia" w:hAnsi="Arial" w:cs="Arial"/>
          <w:bCs/>
          <w:color w:val="0070C0"/>
        </w:rPr>
        <w:t>T</w:t>
      </w:r>
      <w:r w:rsidR="00A150B0" w:rsidRPr="000E3EEC">
        <w:rPr>
          <w:rFonts w:ascii="Arial" w:eastAsiaTheme="minorEastAsia" w:hAnsi="Arial" w:cs="Arial" w:hint="eastAsia"/>
          <w:bCs/>
          <w:color w:val="0070C0"/>
        </w:rPr>
        <w:t xml:space="preserve">he text in </w:t>
      </w:r>
      <w:r w:rsidR="00A150B0" w:rsidRPr="000E3EEC">
        <w:rPr>
          <w:rFonts w:ascii="Arial" w:eastAsiaTheme="minorEastAsia" w:hAnsi="Arial" w:cs="Arial"/>
          <w:bCs/>
          <w:color w:val="0070C0"/>
        </w:rPr>
        <w:t xml:space="preserve">Section 3.3 </w:t>
      </w:r>
      <w:r w:rsidR="00A150B0" w:rsidRPr="000E3EEC">
        <w:rPr>
          <w:rFonts w:ascii="Arial" w:eastAsiaTheme="minorEastAsia" w:hAnsi="Arial" w:cs="Arial" w:hint="eastAsia"/>
          <w:bCs/>
          <w:color w:val="0070C0"/>
        </w:rPr>
        <w:t>on</w:t>
      </w:r>
      <w:r w:rsidR="00A150B0" w:rsidRPr="00533C71">
        <w:rPr>
          <w:rFonts w:ascii="Arial" w:eastAsiaTheme="minorEastAsia" w:hAnsi="Arial" w:cs="Arial" w:hint="eastAsia"/>
          <w:b/>
          <w:color w:val="0070C0"/>
        </w:rPr>
        <w:t xml:space="preserve"> </w:t>
      </w:r>
      <w:r w:rsidR="00E3198D" w:rsidRPr="00533C71">
        <w:rPr>
          <w:rFonts w:ascii="Arial" w:eastAsiaTheme="minorEastAsia" w:hAnsi="Arial" w:cs="Arial" w:hint="eastAsia"/>
          <w:b/>
          <w:color w:val="0070C0"/>
        </w:rPr>
        <w:t>Page 1</w:t>
      </w:r>
      <w:r w:rsidR="00790E42">
        <w:rPr>
          <w:rFonts w:ascii="Arial" w:eastAsiaTheme="minorEastAsia" w:hAnsi="Arial" w:cs="Arial" w:hint="eastAsia"/>
          <w:b/>
          <w:color w:val="0070C0"/>
        </w:rPr>
        <w:t>7</w:t>
      </w:r>
      <w:r w:rsidR="00E3198D" w:rsidRPr="00533C71">
        <w:rPr>
          <w:rFonts w:ascii="Arial" w:eastAsiaTheme="minorEastAsia" w:hAnsi="Arial" w:cs="Arial" w:hint="eastAsia"/>
          <w:b/>
          <w:color w:val="0070C0"/>
        </w:rPr>
        <w:t>, Lines 4</w:t>
      </w:r>
      <w:r w:rsidR="00790E42">
        <w:rPr>
          <w:rFonts w:ascii="Arial" w:eastAsiaTheme="minorEastAsia" w:hAnsi="Arial" w:cs="Arial" w:hint="eastAsia"/>
          <w:b/>
          <w:color w:val="0070C0"/>
        </w:rPr>
        <w:t>46</w:t>
      </w:r>
      <w:r w:rsidR="00E3198D" w:rsidRPr="00533C71">
        <w:rPr>
          <w:rFonts w:ascii="Arial" w:eastAsiaTheme="minorEastAsia" w:hAnsi="Arial" w:cs="Arial" w:hint="eastAsia"/>
          <w:b/>
          <w:color w:val="0070C0"/>
        </w:rPr>
        <w:t>-4</w:t>
      </w:r>
      <w:r w:rsidR="00790E42">
        <w:rPr>
          <w:rFonts w:ascii="Arial" w:eastAsiaTheme="minorEastAsia" w:hAnsi="Arial" w:cs="Arial" w:hint="eastAsia"/>
          <w:b/>
          <w:color w:val="0070C0"/>
        </w:rPr>
        <w:t>48</w:t>
      </w:r>
      <w:r w:rsidR="00A150B0" w:rsidRPr="00533C71">
        <w:rPr>
          <w:rFonts w:ascii="Arial" w:eastAsiaTheme="minorEastAsia" w:hAnsi="Arial" w:cs="Arial"/>
          <w:b/>
          <w:color w:val="0070C0"/>
        </w:rPr>
        <w:t>:</w:t>
      </w:r>
    </w:p>
    <w:p w14:paraId="66ED31C9" w14:textId="14D4D9CC" w:rsidR="00A150B0" w:rsidRPr="00533C71" w:rsidRDefault="00A150B0" w:rsidP="0003743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 xml:space="preserve">Among all non-thermal variables examined, </w:t>
      </w:r>
      <w:proofErr w:type="spellStart"/>
      <w:r w:rsidR="00790E42" w:rsidRPr="00790E42">
        <w:rPr>
          <w:rFonts w:ascii="Arial" w:eastAsiaTheme="minorEastAsia" w:hAnsi="Arial" w:cs="Arial"/>
          <w:bCs/>
          <w:i/>
          <w:iCs/>
          <w:color w:val="0070C0"/>
        </w:rPr>
        <w:t>dDIC</w:t>
      </w:r>
      <w:proofErr w:type="spellEnd"/>
      <w:r w:rsidR="00790E42" w:rsidRPr="00790E42">
        <w:rPr>
          <w:rFonts w:ascii="Arial" w:eastAsiaTheme="minorEastAsia" w:hAnsi="Arial" w:cs="Arial"/>
          <w:bCs/>
          <w:i/>
          <w:iCs/>
          <w:color w:val="0070C0"/>
        </w:rPr>
        <w:t>/</w:t>
      </w:r>
      <w:proofErr w:type="spellStart"/>
      <w:r w:rsidR="00790E42" w:rsidRPr="00790E42">
        <w:rPr>
          <w:rFonts w:ascii="Arial" w:eastAsiaTheme="minorEastAsia" w:hAnsi="Arial" w:cs="Arial"/>
          <w:bCs/>
          <w:i/>
          <w:iCs/>
          <w:color w:val="0070C0"/>
        </w:rPr>
        <w:t>dz</w:t>
      </w:r>
      <w:proofErr w:type="spellEnd"/>
      <w:r w:rsidR="00790E42" w:rsidRPr="00790E42">
        <w:rPr>
          <w:rFonts w:ascii="Arial" w:eastAsiaTheme="minorEastAsia" w:hAnsi="Arial" w:cs="Arial"/>
          <w:bCs/>
          <w:i/>
          <w:iCs/>
          <w:color w:val="0070C0"/>
        </w:rPr>
        <w:t>, warm-season (i.e., austral spring and summer) NPP, and surface DIC exhibit the strongest correlations with the inter-model F</w:t>
      </w:r>
      <w:r w:rsidR="00790E42" w:rsidRPr="00790E42">
        <w:rPr>
          <w:rFonts w:ascii="Arial" w:eastAsiaTheme="minorEastAsia" w:hAnsi="Arial" w:cs="Arial"/>
          <w:bCs/>
          <w:i/>
          <w:iCs/>
          <w:color w:val="0070C0"/>
          <w:vertAlign w:val="subscript"/>
        </w:rPr>
        <w:t>CO2</w:t>
      </w:r>
      <w:r w:rsidR="00790E42" w:rsidRPr="00790E42">
        <w:rPr>
          <w:rFonts w:ascii="Arial" w:eastAsiaTheme="minorEastAsia" w:hAnsi="Arial" w:cs="Arial"/>
          <w:bCs/>
          <w:i/>
          <w:iCs/>
          <w:color w:val="0070C0"/>
        </w:rPr>
        <w:t xml:space="preserve"> </w:t>
      </w:r>
      <w:proofErr w:type="spellStart"/>
      <w:r w:rsidR="00790E42" w:rsidRPr="00790E42">
        <w:rPr>
          <w:rFonts w:ascii="Arial" w:eastAsiaTheme="minorEastAsia" w:hAnsi="Arial" w:cs="Arial"/>
          <w:bCs/>
          <w:i/>
          <w:iCs/>
          <w:color w:val="0070C0"/>
        </w:rPr>
        <w:t>nRMSE</w:t>
      </w:r>
      <w:proofErr w:type="spellEnd"/>
      <w:r w:rsidR="00790E42" w:rsidRPr="00790E42">
        <w:rPr>
          <w:rFonts w:ascii="Arial" w:eastAsiaTheme="minorEastAsia" w:hAnsi="Arial" w:cs="Arial"/>
          <w:bCs/>
          <w:i/>
          <w:iCs/>
          <w:color w:val="0070C0"/>
        </w:rPr>
        <w:t>, ranking immediately below non-thermal pCO</w:t>
      </w:r>
      <w:r w:rsidR="00790E42" w:rsidRPr="00790E42">
        <w:rPr>
          <w:rFonts w:ascii="Arial" w:eastAsiaTheme="minorEastAsia" w:hAnsi="Arial" w:cs="Arial"/>
          <w:bCs/>
          <w:i/>
          <w:iCs/>
          <w:color w:val="0070C0"/>
          <w:vertAlign w:val="subscript"/>
        </w:rPr>
        <w:t>2</w:t>
      </w:r>
      <w:r w:rsidR="00790E42" w:rsidRPr="00790E42">
        <w:rPr>
          <w:rFonts w:ascii="Arial" w:eastAsiaTheme="minorEastAsia" w:hAnsi="Arial" w:cs="Arial"/>
          <w:bCs/>
          <w:i/>
          <w:iCs/>
          <w:color w:val="0070C0"/>
        </w:rPr>
        <w:t xml:space="preserve"> in Figure 7.</w:t>
      </w:r>
      <w:r w:rsidRPr="00533C71">
        <w:rPr>
          <w:rFonts w:ascii="Arial" w:eastAsiaTheme="minorEastAsia" w:hAnsi="Arial" w:cs="Arial"/>
          <w:bCs/>
          <w:color w:val="0070C0"/>
        </w:rPr>
        <w:t>”</w:t>
      </w:r>
    </w:p>
    <w:p w14:paraId="504A633E" w14:textId="77777777" w:rsidR="00A150B0" w:rsidRPr="00533C71" w:rsidRDefault="00A150B0" w:rsidP="00601D3C">
      <w:pPr>
        <w:spacing w:after="120" w:line="312" w:lineRule="auto"/>
        <w:rPr>
          <w:rFonts w:ascii="Arial" w:eastAsiaTheme="minorEastAsia" w:hAnsi="Arial" w:cs="Arial"/>
          <w:bCs/>
          <w:color w:val="0070C0"/>
        </w:rPr>
      </w:pPr>
    </w:p>
    <w:p w14:paraId="1B11A957" w14:textId="759915ED" w:rsidR="00A150B0" w:rsidRPr="00533C71" w:rsidRDefault="0003743F" w:rsidP="00601D3C">
      <w:pPr>
        <w:spacing w:after="120" w:line="312" w:lineRule="auto"/>
        <w:rPr>
          <w:rFonts w:ascii="Arial" w:eastAsiaTheme="minorEastAsia" w:hAnsi="Arial" w:cs="Arial"/>
          <w:b/>
          <w:color w:val="0070C0"/>
        </w:rPr>
      </w:pPr>
      <w:r w:rsidRPr="00533C71">
        <w:rPr>
          <w:rFonts w:ascii="Arial" w:eastAsiaTheme="minorEastAsia" w:hAnsi="Arial" w:cs="Arial" w:hint="eastAsia"/>
          <w:b/>
          <w:color w:val="0070C0"/>
        </w:rPr>
        <w:t xml:space="preserve">2. </w:t>
      </w:r>
      <w:r w:rsidR="00A150B0" w:rsidRPr="000E3EEC">
        <w:rPr>
          <w:rFonts w:ascii="Arial" w:eastAsiaTheme="minorEastAsia" w:hAnsi="Arial" w:cs="Arial"/>
          <w:bCs/>
          <w:color w:val="0070C0"/>
        </w:rPr>
        <w:t>T</w:t>
      </w:r>
      <w:r w:rsidR="00A150B0" w:rsidRPr="000E3EEC">
        <w:rPr>
          <w:rFonts w:ascii="Arial" w:eastAsiaTheme="minorEastAsia" w:hAnsi="Arial" w:cs="Arial" w:hint="eastAsia"/>
          <w:bCs/>
          <w:color w:val="0070C0"/>
        </w:rPr>
        <w:t>he text in Section 4</w:t>
      </w:r>
      <w:r w:rsidR="00A150B0" w:rsidRPr="000E3EEC">
        <w:rPr>
          <w:rFonts w:ascii="Arial" w:eastAsiaTheme="minorEastAsia" w:hAnsi="Arial" w:cs="Arial"/>
          <w:bCs/>
          <w:color w:val="0070C0"/>
        </w:rPr>
        <w:t xml:space="preserve"> </w:t>
      </w:r>
      <w:r w:rsidR="00A150B0" w:rsidRPr="000E3EEC">
        <w:rPr>
          <w:rFonts w:ascii="Arial" w:eastAsiaTheme="minorEastAsia" w:hAnsi="Arial" w:cs="Arial" w:hint="eastAsia"/>
          <w:bCs/>
          <w:color w:val="0070C0"/>
        </w:rPr>
        <w:t>on</w:t>
      </w:r>
      <w:r w:rsidR="00A150B0" w:rsidRPr="00533C71">
        <w:rPr>
          <w:rFonts w:ascii="Arial" w:eastAsiaTheme="minorEastAsia" w:hAnsi="Arial" w:cs="Arial" w:hint="eastAsia"/>
          <w:b/>
          <w:color w:val="0070C0"/>
        </w:rPr>
        <w:t xml:space="preserve"> Page </w:t>
      </w:r>
      <w:r w:rsidR="00790E42">
        <w:rPr>
          <w:rFonts w:ascii="Arial" w:eastAsiaTheme="minorEastAsia" w:hAnsi="Arial" w:cs="Arial" w:hint="eastAsia"/>
          <w:b/>
          <w:color w:val="0070C0"/>
        </w:rPr>
        <w:t>19</w:t>
      </w:r>
      <w:r w:rsidR="00A150B0" w:rsidRPr="00533C71">
        <w:rPr>
          <w:rFonts w:ascii="Arial" w:eastAsiaTheme="minorEastAsia" w:hAnsi="Arial" w:cs="Arial" w:hint="eastAsia"/>
          <w:b/>
          <w:color w:val="0070C0"/>
        </w:rPr>
        <w:t xml:space="preserve">, Lines </w:t>
      </w:r>
      <w:r w:rsidR="00E3198D" w:rsidRPr="00533C71">
        <w:rPr>
          <w:rFonts w:ascii="Arial" w:eastAsiaTheme="minorEastAsia" w:hAnsi="Arial" w:cs="Arial" w:hint="eastAsia"/>
          <w:b/>
          <w:color w:val="0070C0"/>
        </w:rPr>
        <w:t>5</w:t>
      </w:r>
      <w:r w:rsidR="00790E42">
        <w:rPr>
          <w:rFonts w:ascii="Arial" w:eastAsiaTheme="minorEastAsia" w:hAnsi="Arial" w:cs="Arial" w:hint="eastAsia"/>
          <w:b/>
          <w:color w:val="0070C0"/>
        </w:rPr>
        <w:t>21</w:t>
      </w:r>
      <w:r w:rsidR="00A150B0" w:rsidRPr="00533C71">
        <w:rPr>
          <w:rFonts w:ascii="Arial" w:eastAsiaTheme="minorEastAsia" w:hAnsi="Arial" w:cs="Arial" w:hint="eastAsia"/>
          <w:b/>
          <w:color w:val="0070C0"/>
        </w:rPr>
        <w:t>-</w:t>
      </w:r>
      <w:r w:rsidR="00E3198D" w:rsidRPr="00533C71">
        <w:rPr>
          <w:rFonts w:ascii="Arial" w:eastAsiaTheme="minorEastAsia" w:hAnsi="Arial" w:cs="Arial" w:hint="eastAsia"/>
          <w:b/>
          <w:color w:val="0070C0"/>
        </w:rPr>
        <w:t>5</w:t>
      </w:r>
      <w:r w:rsidR="00790E42">
        <w:rPr>
          <w:rFonts w:ascii="Arial" w:eastAsiaTheme="minorEastAsia" w:hAnsi="Arial" w:cs="Arial" w:hint="eastAsia"/>
          <w:b/>
          <w:color w:val="0070C0"/>
        </w:rPr>
        <w:t>2</w:t>
      </w:r>
      <w:r w:rsidR="00E3198D" w:rsidRPr="00533C71">
        <w:rPr>
          <w:rFonts w:ascii="Arial" w:eastAsiaTheme="minorEastAsia" w:hAnsi="Arial" w:cs="Arial" w:hint="eastAsia"/>
          <w:b/>
          <w:color w:val="0070C0"/>
        </w:rPr>
        <w:t>4</w:t>
      </w:r>
      <w:r w:rsidR="00A150B0" w:rsidRPr="00533C71">
        <w:rPr>
          <w:rFonts w:ascii="Arial" w:eastAsiaTheme="minorEastAsia" w:hAnsi="Arial" w:cs="Arial"/>
          <w:b/>
          <w:color w:val="0070C0"/>
        </w:rPr>
        <w:t>:</w:t>
      </w:r>
    </w:p>
    <w:p w14:paraId="0FE53A7A" w14:textId="0F8486FF" w:rsidR="00A150B0" w:rsidRPr="00533C71" w:rsidRDefault="00A150B0" w:rsidP="0003743F">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790E42" w:rsidRPr="00790E42">
        <w:rPr>
          <w:rFonts w:ascii="Arial" w:eastAsiaTheme="minorEastAsia" w:hAnsi="Arial" w:cs="Arial"/>
          <w:bCs/>
          <w:i/>
          <w:iCs/>
          <w:color w:val="0070C0"/>
        </w:rPr>
        <w:t xml:space="preserve">Across models, errors in simulating the seasonal </w:t>
      </w:r>
      <w:proofErr w:type="spellStart"/>
      <w:r w:rsidR="00790E42" w:rsidRPr="00790E42">
        <w:rPr>
          <w:rFonts w:ascii="Arial" w:eastAsiaTheme="minorEastAsia" w:hAnsi="Arial" w:cs="Arial"/>
          <w:bCs/>
          <w:i/>
          <w:iCs/>
          <w:color w:val="0070C0"/>
        </w:rPr>
        <w:t>dDIC</w:t>
      </w:r>
      <w:proofErr w:type="spellEnd"/>
      <w:r w:rsidR="00790E42" w:rsidRPr="00790E42">
        <w:rPr>
          <w:rFonts w:ascii="Arial" w:eastAsiaTheme="minorEastAsia" w:hAnsi="Arial" w:cs="Arial"/>
          <w:bCs/>
          <w:i/>
          <w:iCs/>
          <w:color w:val="0070C0"/>
        </w:rPr>
        <w:t>/</w:t>
      </w:r>
      <w:proofErr w:type="spellStart"/>
      <w:r w:rsidR="00790E42" w:rsidRPr="00790E42">
        <w:rPr>
          <w:rFonts w:ascii="Arial" w:eastAsiaTheme="minorEastAsia" w:hAnsi="Arial" w:cs="Arial"/>
          <w:bCs/>
          <w:i/>
          <w:iCs/>
          <w:color w:val="0070C0"/>
        </w:rPr>
        <w:t>dz</w:t>
      </w:r>
      <w:proofErr w:type="spellEnd"/>
      <w:r w:rsidR="00790E42" w:rsidRPr="00790E42">
        <w:rPr>
          <w:rFonts w:ascii="Arial" w:eastAsiaTheme="minorEastAsia" w:hAnsi="Arial" w:cs="Arial"/>
          <w:bCs/>
          <w:i/>
          <w:iCs/>
          <w:color w:val="0070C0"/>
        </w:rPr>
        <w:t>, net primary production during warm seasons, and surface DIC variations have the strongest correlations with F</w:t>
      </w:r>
      <w:r w:rsidR="00790E42" w:rsidRPr="00790E42">
        <w:rPr>
          <w:rFonts w:ascii="Arial" w:eastAsiaTheme="minorEastAsia" w:hAnsi="Arial" w:cs="Arial"/>
          <w:bCs/>
          <w:i/>
          <w:iCs/>
          <w:color w:val="0070C0"/>
          <w:vertAlign w:val="subscript"/>
        </w:rPr>
        <w:t>CO2</w:t>
      </w:r>
      <w:r w:rsidR="00790E42" w:rsidRPr="00790E42">
        <w:rPr>
          <w:rFonts w:ascii="Arial" w:eastAsiaTheme="minorEastAsia" w:hAnsi="Arial" w:cs="Arial"/>
          <w:bCs/>
          <w:i/>
          <w:iCs/>
          <w:color w:val="0070C0"/>
        </w:rPr>
        <w:t xml:space="preserve"> biases among non-thermal variables, underscoring the central role of upper-ocean DIC dynamics as a source of model uncertainty.</w:t>
      </w:r>
      <w:r w:rsidRPr="00533C71">
        <w:rPr>
          <w:rFonts w:ascii="Arial" w:eastAsiaTheme="minorEastAsia" w:hAnsi="Arial" w:cs="Arial"/>
          <w:bCs/>
          <w:color w:val="0070C0"/>
        </w:rPr>
        <w:t>”</w:t>
      </w:r>
    </w:p>
    <w:p w14:paraId="0AB9E618" w14:textId="77777777" w:rsidR="00517BD2" w:rsidRPr="00533C71" w:rsidRDefault="00517BD2" w:rsidP="00601D3C">
      <w:pPr>
        <w:spacing w:after="120" w:line="312" w:lineRule="auto"/>
        <w:rPr>
          <w:rFonts w:ascii="Arial" w:eastAsiaTheme="minorEastAsia" w:hAnsi="Arial" w:cs="Arial"/>
          <w:bCs/>
          <w:color w:val="000000" w:themeColor="text1"/>
        </w:rPr>
      </w:pPr>
    </w:p>
    <w:bookmarkEnd w:id="221"/>
    <w:p w14:paraId="1163E39F" w14:textId="70AD64B6" w:rsidR="00601D3C" w:rsidRPr="00533C71" w:rsidRDefault="00601D3C" w:rsidP="00601D3C">
      <w:pPr>
        <w:spacing w:after="120" w:line="312" w:lineRule="auto"/>
        <w:rPr>
          <w:rFonts w:ascii="Arial" w:eastAsiaTheme="minorEastAsia" w:hAnsi="Arial" w:cs="Arial"/>
          <w:b/>
          <w:color w:val="000000" w:themeColor="text1"/>
        </w:rPr>
      </w:pPr>
      <w:r w:rsidRPr="00533C71">
        <w:rPr>
          <w:rFonts w:ascii="Arial" w:eastAsiaTheme="minorEastAsia" w:hAnsi="Arial" w:cs="Arial"/>
          <w:b/>
          <w:color w:val="000000" w:themeColor="text1"/>
        </w:rPr>
        <w:lastRenderedPageBreak/>
        <w:t>Minor comments</w:t>
      </w:r>
    </w:p>
    <w:p w14:paraId="2685FA8A" w14:textId="46D113B6" w:rsidR="00601D3C" w:rsidRPr="00533C71" w:rsidRDefault="00601D3C" w:rsidP="00601D3C">
      <w:pPr>
        <w:pStyle w:val="ListParagraph"/>
        <w:numPr>
          <w:ilvl w:val="0"/>
          <w:numId w:val="18"/>
        </w:numPr>
        <w:rPr>
          <w:rFonts w:eastAsiaTheme="minorEastAsia" w:cs="Arial"/>
          <w:bCs/>
          <w:color w:val="000000" w:themeColor="text1"/>
          <w:sz w:val="22"/>
        </w:rPr>
      </w:pPr>
      <w:r w:rsidRPr="00533C71">
        <w:rPr>
          <w:rFonts w:eastAsiaTheme="minorEastAsia" w:cs="Arial"/>
          <w:bCs/>
          <w:color w:val="000000" w:themeColor="text1"/>
          <w:sz w:val="22"/>
        </w:rPr>
        <w:t>I have not previously seen the use of fgCO2 to represent ﬂux. I more commonly see it wri</w:t>
      </w:r>
      <w:r w:rsidR="00122449" w:rsidRPr="00533C71">
        <w:rPr>
          <w:rFonts w:eastAsiaTheme="minorEastAsia" w:cs="Arial"/>
          <w:bCs/>
          <w:color w:val="000000" w:themeColor="text1"/>
          <w:sz w:val="22"/>
        </w:rPr>
        <w:t>tt</w:t>
      </w:r>
      <w:r w:rsidRPr="00533C71">
        <w:rPr>
          <w:rFonts w:eastAsiaTheme="minorEastAsia" w:cs="Arial"/>
          <w:bCs/>
          <w:color w:val="000000" w:themeColor="text1"/>
          <w:sz w:val="22"/>
        </w:rPr>
        <w:t xml:space="preserve">en as Flux, F, or </w:t>
      </w:r>
      <m:oMath>
        <m:sSub>
          <m:sSubPr>
            <m:ctrlPr>
              <w:rPr>
                <w:rFonts w:ascii="Cambria Math" w:eastAsiaTheme="minorEastAsia" w:hAnsi="Cambria Math" w:cs="Arial"/>
                <w:bCs/>
                <w:i/>
                <w:color w:val="000000" w:themeColor="text1"/>
                <w:sz w:val="22"/>
              </w:rPr>
            </m:ctrlPr>
          </m:sSubPr>
          <m:e>
            <m:r>
              <w:rPr>
                <w:rFonts w:ascii="Cambria Math" w:eastAsiaTheme="minorEastAsia" w:hAnsi="Cambria Math" w:cs="Arial"/>
                <w:color w:val="000000" w:themeColor="text1"/>
                <w:sz w:val="22"/>
              </w:rPr>
              <m:t>F</m:t>
            </m:r>
          </m:e>
          <m:sub>
            <m:sSub>
              <m:sSubPr>
                <m:ctrlPr>
                  <w:rPr>
                    <w:rFonts w:ascii="Cambria Math" w:eastAsiaTheme="minorEastAsia" w:hAnsi="Cambria Math" w:cs="Arial"/>
                    <w:bCs/>
                    <w:i/>
                    <w:color w:val="000000" w:themeColor="text1"/>
                    <w:sz w:val="22"/>
                  </w:rPr>
                </m:ctrlPr>
              </m:sSubPr>
              <m:e>
                <m:r>
                  <w:rPr>
                    <w:rFonts w:ascii="Cambria Math" w:eastAsiaTheme="minorEastAsia" w:hAnsi="Cambria Math" w:cs="Arial"/>
                    <w:color w:val="000000" w:themeColor="text1"/>
                    <w:sz w:val="22"/>
                  </w:rPr>
                  <m:t>CO</m:t>
                </m:r>
              </m:e>
              <m:sub>
                <m:r>
                  <w:rPr>
                    <w:rFonts w:ascii="Cambria Math" w:eastAsiaTheme="minorEastAsia" w:hAnsi="Cambria Math" w:cs="Arial"/>
                    <w:color w:val="000000" w:themeColor="text1"/>
                    <w:sz w:val="22"/>
                  </w:rPr>
                  <m:t>2</m:t>
                </m:r>
              </m:sub>
            </m:sSub>
          </m:sub>
        </m:sSub>
      </m:oMath>
      <w:r w:rsidR="00517BD2" w:rsidRPr="00533C71">
        <w:rPr>
          <w:rFonts w:eastAsiaTheme="minorEastAsia" w:cs="Arial" w:hint="eastAsia"/>
          <w:bCs/>
          <w:color w:val="000000" w:themeColor="text1"/>
          <w:sz w:val="22"/>
        </w:rPr>
        <w:t xml:space="preserve"> </w:t>
      </w:r>
      <w:r w:rsidRPr="00533C71">
        <w:rPr>
          <w:rFonts w:eastAsiaTheme="minorEastAsia" w:cs="Arial"/>
          <w:bCs/>
          <w:color w:val="000000" w:themeColor="text1"/>
          <w:sz w:val="22"/>
        </w:rPr>
        <w:t xml:space="preserve">as in </w:t>
      </w:r>
    </w:p>
    <w:p w14:paraId="2731DD3E" w14:textId="77777777" w:rsidR="00E14C41" w:rsidRPr="00533C71" w:rsidRDefault="00E14C41" w:rsidP="00E14C41">
      <w:pPr>
        <w:pStyle w:val="ListParagraph"/>
        <w:ind w:left="440"/>
        <w:rPr>
          <w:rFonts w:eastAsiaTheme="minorEastAsia" w:cs="Arial"/>
          <w:bCs/>
          <w:color w:val="000000" w:themeColor="text1"/>
          <w:sz w:val="22"/>
        </w:rPr>
      </w:pPr>
    </w:p>
    <w:p w14:paraId="58297C48" w14:textId="68342DF1" w:rsidR="00601D3C" w:rsidRPr="00533C71" w:rsidRDefault="00601D3C" w:rsidP="00E14C41">
      <w:pPr>
        <w:pStyle w:val="ListParagraph"/>
        <w:numPr>
          <w:ilvl w:val="0"/>
          <w:numId w:val="20"/>
        </w:numPr>
        <w:ind w:left="884" w:hanging="442"/>
        <w:rPr>
          <w:rFonts w:eastAsiaTheme="minorEastAsia" w:cs="Arial"/>
          <w:bCs/>
          <w:color w:val="000000" w:themeColor="text1"/>
          <w:sz w:val="22"/>
        </w:rPr>
      </w:pPr>
      <w:r w:rsidRPr="00533C71">
        <w:rPr>
          <w:rFonts w:eastAsiaTheme="minorEastAsia" w:cs="Arial"/>
          <w:bCs/>
          <w:color w:val="000000" w:themeColor="text1"/>
          <w:sz w:val="22"/>
        </w:rPr>
        <w:t xml:space="preserve">Fay, Amanda R., David R. Munro, Galen A. McKinley, et al. 2024. ‘Updated Climatological Mean ΔfCO2 and Net Sea–Air CO2 Flux over the Global Open Ocean Regions’. </w:t>
      </w:r>
      <w:r w:rsidRPr="00533C71">
        <w:rPr>
          <w:rFonts w:eastAsiaTheme="minorEastAsia" w:cs="Arial"/>
          <w:bCs/>
          <w:i/>
          <w:iCs/>
          <w:color w:val="000000" w:themeColor="text1"/>
          <w:sz w:val="22"/>
        </w:rPr>
        <w:t>Earth System Science Data</w:t>
      </w:r>
      <w:r w:rsidRPr="00533C71">
        <w:rPr>
          <w:rFonts w:eastAsiaTheme="minorEastAsia" w:cs="Arial"/>
          <w:bCs/>
          <w:color w:val="000000" w:themeColor="text1"/>
          <w:sz w:val="22"/>
        </w:rPr>
        <w:t xml:space="preserve"> 16 (4): 2123–39. https://doi.org/10.5194/essd-16-2123-2024. </w:t>
      </w:r>
    </w:p>
    <w:p w14:paraId="34CA7A96" w14:textId="77777777" w:rsidR="00E14C41" w:rsidRPr="00533C71" w:rsidRDefault="00E14C41" w:rsidP="00E14C41">
      <w:pPr>
        <w:pStyle w:val="ListParagraph"/>
        <w:ind w:left="884"/>
        <w:rPr>
          <w:rFonts w:eastAsiaTheme="minorEastAsia" w:cs="Arial"/>
          <w:bCs/>
          <w:color w:val="000000" w:themeColor="text1"/>
          <w:sz w:val="22"/>
        </w:rPr>
      </w:pPr>
    </w:p>
    <w:p w14:paraId="2EFE2B42" w14:textId="202E2C3A" w:rsidR="00E14C41" w:rsidRPr="00533C71" w:rsidRDefault="00601D3C" w:rsidP="00E14C41">
      <w:pPr>
        <w:pStyle w:val="ListParagraph"/>
        <w:numPr>
          <w:ilvl w:val="0"/>
          <w:numId w:val="20"/>
        </w:numPr>
        <w:ind w:left="884" w:hanging="442"/>
        <w:rPr>
          <w:rFonts w:eastAsiaTheme="minorEastAsia" w:cs="Arial"/>
          <w:bCs/>
          <w:color w:val="000000" w:themeColor="text1"/>
          <w:sz w:val="22"/>
        </w:rPr>
      </w:pPr>
      <w:r w:rsidRPr="00533C71">
        <w:rPr>
          <w:rFonts w:eastAsiaTheme="minorEastAsia" w:cs="Arial" w:hint="eastAsia"/>
          <w:bCs/>
          <w:color w:val="000000" w:themeColor="text1"/>
          <w:sz w:val="22"/>
        </w:rPr>
        <w:t xml:space="preserve">Ford, Daniel J., Josh </w:t>
      </w:r>
      <w:proofErr w:type="spellStart"/>
      <w:r w:rsidRPr="00533C71">
        <w:rPr>
          <w:rFonts w:eastAsiaTheme="minorEastAsia" w:cs="Arial" w:hint="eastAsia"/>
          <w:bCs/>
          <w:color w:val="000000" w:themeColor="text1"/>
          <w:sz w:val="22"/>
        </w:rPr>
        <w:t>Blannin</w:t>
      </w:r>
      <w:proofErr w:type="spellEnd"/>
      <w:r w:rsidRPr="00533C71">
        <w:rPr>
          <w:rFonts w:eastAsiaTheme="minorEastAsia" w:cs="Arial" w:hint="eastAsia"/>
          <w:bCs/>
          <w:color w:val="000000" w:themeColor="text1"/>
          <w:sz w:val="22"/>
        </w:rPr>
        <w:t xml:space="preserve">, Jennifer Watts, et al. 2024. </w:t>
      </w:r>
      <w:r w:rsidR="00E14C41" w:rsidRPr="00533C71">
        <w:rPr>
          <w:rFonts w:eastAsiaTheme="minorEastAsia" w:cs="Arial"/>
          <w:bCs/>
          <w:color w:val="000000" w:themeColor="text1"/>
          <w:sz w:val="22"/>
        </w:rPr>
        <w:t>‘</w:t>
      </w:r>
      <w:r w:rsidRPr="00533C71">
        <w:rPr>
          <w:rFonts w:eastAsiaTheme="minorEastAsia" w:cs="Arial" w:hint="eastAsia"/>
          <w:bCs/>
          <w:color w:val="000000" w:themeColor="text1"/>
          <w:sz w:val="22"/>
        </w:rPr>
        <w:t>A</w:t>
      </w:r>
      <w:r w:rsidR="00E14C41" w:rsidRPr="00533C71">
        <w:rPr>
          <w:rFonts w:eastAsiaTheme="minorEastAsia" w:cs="Arial" w:hint="eastAsia"/>
          <w:bCs/>
          <w:color w:val="000000" w:themeColor="text1"/>
          <w:sz w:val="22"/>
        </w:rPr>
        <w:t xml:space="preserve"> </w:t>
      </w:r>
      <w:r w:rsidRPr="00533C71">
        <w:rPr>
          <w:rFonts w:eastAsiaTheme="minorEastAsia" w:cs="Arial" w:hint="eastAsia"/>
          <w:bCs/>
          <w:color w:val="000000" w:themeColor="text1"/>
          <w:sz w:val="22"/>
        </w:rPr>
        <w:t>Comprehensive Analysis of Air</w:t>
      </w:r>
      <w:r w:rsidRPr="00533C71">
        <w:rPr>
          <w:rFonts w:eastAsiaTheme="minorEastAsia" w:cs="Arial" w:hint="eastAsia"/>
          <w:bCs/>
          <w:color w:val="000000" w:themeColor="text1"/>
          <w:sz w:val="22"/>
        </w:rPr>
        <w:t>‐</w:t>
      </w:r>
      <w:r w:rsidRPr="00533C71">
        <w:rPr>
          <w:rFonts w:eastAsiaTheme="minorEastAsia" w:cs="Arial" w:hint="eastAsia"/>
          <w:bCs/>
          <w:color w:val="000000" w:themeColor="text1"/>
          <w:sz w:val="22"/>
        </w:rPr>
        <w:t>Sea CO2 Flux Uncertainties</w:t>
      </w:r>
      <w:r w:rsidR="00E14C41" w:rsidRPr="00533C71">
        <w:rPr>
          <w:rFonts w:eastAsiaTheme="minorEastAsia" w:cs="Arial" w:hint="eastAsia"/>
          <w:bCs/>
          <w:color w:val="000000" w:themeColor="text1"/>
          <w:sz w:val="22"/>
        </w:rPr>
        <w:t xml:space="preserve"> </w:t>
      </w:r>
      <w:r w:rsidRPr="00533C71">
        <w:rPr>
          <w:rFonts w:eastAsiaTheme="minorEastAsia" w:cs="Arial" w:hint="eastAsia"/>
          <w:bCs/>
          <w:color w:val="000000" w:themeColor="text1"/>
          <w:sz w:val="22"/>
        </w:rPr>
        <w:t>Constructed From Surface Ocean Data Products</w:t>
      </w:r>
      <w:r w:rsidR="00E14C41" w:rsidRPr="00533C71">
        <w:rPr>
          <w:rFonts w:eastAsiaTheme="minorEastAsia" w:cs="Arial"/>
          <w:bCs/>
          <w:color w:val="000000" w:themeColor="text1"/>
          <w:sz w:val="22"/>
        </w:rPr>
        <w:t>’</w:t>
      </w:r>
      <w:r w:rsidRPr="00533C71">
        <w:rPr>
          <w:rFonts w:eastAsiaTheme="minorEastAsia" w:cs="Arial" w:hint="eastAsia"/>
          <w:bCs/>
          <w:color w:val="000000" w:themeColor="text1"/>
          <w:sz w:val="22"/>
        </w:rPr>
        <w:t xml:space="preserve">. </w:t>
      </w:r>
      <w:r w:rsidRPr="00533C71">
        <w:rPr>
          <w:rFonts w:eastAsiaTheme="minorEastAsia" w:cs="Arial"/>
          <w:bCs/>
          <w:i/>
          <w:iCs/>
          <w:color w:val="000000" w:themeColor="text1"/>
          <w:sz w:val="22"/>
        </w:rPr>
        <w:t>Global Biogeochemical Cycles</w:t>
      </w:r>
      <w:r w:rsidRPr="00533C71">
        <w:rPr>
          <w:rFonts w:eastAsiaTheme="minorEastAsia" w:cs="Arial"/>
          <w:bCs/>
          <w:color w:val="000000" w:themeColor="text1"/>
          <w:sz w:val="22"/>
        </w:rPr>
        <w:t xml:space="preserve"> 38 (11): e2024GB008188. https://doi.org/10.1029/2024GB008188. </w:t>
      </w:r>
    </w:p>
    <w:p w14:paraId="2AFFB637" w14:textId="77777777" w:rsidR="00E14C41" w:rsidRPr="00533C71" w:rsidRDefault="00E14C41" w:rsidP="00E14C41">
      <w:pPr>
        <w:pStyle w:val="ListParagraph"/>
        <w:ind w:left="884"/>
        <w:rPr>
          <w:rFonts w:eastAsiaTheme="minorEastAsia" w:cs="Arial"/>
          <w:bCs/>
          <w:color w:val="000000" w:themeColor="text1"/>
          <w:sz w:val="22"/>
        </w:rPr>
      </w:pPr>
    </w:p>
    <w:p w14:paraId="210E2BFD" w14:textId="71B6A4BD" w:rsidR="00601D3C" w:rsidRPr="00533C71" w:rsidRDefault="00601D3C" w:rsidP="00E14C41">
      <w:pPr>
        <w:pStyle w:val="ListParagraph"/>
        <w:numPr>
          <w:ilvl w:val="0"/>
          <w:numId w:val="20"/>
        </w:numPr>
        <w:ind w:left="884" w:hanging="442"/>
        <w:rPr>
          <w:rFonts w:eastAsiaTheme="minorEastAsia" w:cs="Arial"/>
          <w:bCs/>
          <w:color w:val="000000" w:themeColor="text1"/>
          <w:sz w:val="22"/>
        </w:rPr>
      </w:pPr>
      <w:r w:rsidRPr="00533C71">
        <w:rPr>
          <w:rFonts w:eastAsiaTheme="minorEastAsia" w:cs="Arial"/>
          <w:bCs/>
          <w:color w:val="000000" w:themeColor="text1"/>
          <w:sz w:val="22"/>
          <w:lang w:val="nb-NO"/>
        </w:rPr>
        <w:t xml:space="preserve">Nilsson, Erik, Hans Bergström, Anna </w:t>
      </w:r>
      <w:proofErr w:type="spellStart"/>
      <w:r w:rsidRPr="00533C71">
        <w:rPr>
          <w:rFonts w:eastAsiaTheme="minorEastAsia" w:cs="Arial"/>
          <w:bCs/>
          <w:color w:val="000000" w:themeColor="text1"/>
          <w:sz w:val="22"/>
          <w:lang w:val="nb-NO"/>
        </w:rPr>
        <w:t>Rutgersson</w:t>
      </w:r>
      <w:proofErr w:type="spellEnd"/>
      <w:r w:rsidRPr="00533C71">
        <w:rPr>
          <w:rFonts w:eastAsiaTheme="minorEastAsia" w:cs="Arial"/>
          <w:bCs/>
          <w:color w:val="000000" w:themeColor="text1"/>
          <w:sz w:val="22"/>
          <w:lang w:val="nb-NO"/>
        </w:rPr>
        <w:t xml:space="preserve">, et al. 2018. </w:t>
      </w:r>
      <w:r w:rsidRPr="00533C71">
        <w:rPr>
          <w:rFonts w:eastAsiaTheme="minorEastAsia" w:cs="Arial"/>
          <w:bCs/>
          <w:color w:val="000000" w:themeColor="text1"/>
          <w:sz w:val="22"/>
        </w:rPr>
        <w:t xml:space="preserve">‘Evaluating Humidity and Sea Salt Disturbances on CO2 Flux Measurements’. Journal of Atmospheric and Oceanic Technology 35 (4): 859–75. https://doi.org/10.1175/JTECH-D-17-0072.1. </w:t>
      </w:r>
    </w:p>
    <w:p w14:paraId="64DDD1DF" w14:textId="77777777" w:rsidR="00E14C41" w:rsidRPr="00533C71" w:rsidRDefault="00E14C41" w:rsidP="00E14C41">
      <w:pPr>
        <w:spacing w:after="120" w:line="312" w:lineRule="auto"/>
        <w:rPr>
          <w:rFonts w:ascii="Arial" w:eastAsiaTheme="minorEastAsia" w:hAnsi="Arial" w:cs="Arial"/>
          <w:bCs/>
          <w:color w:val="000000" w:themeColor="text1"/>
        </w:rPr>
      </w:pPr>
    </w:p>
    <w:p w14:paraId="35AA2DD1" w14:textId="37DBC20A" w:rsidR="005D15CF" w:rsidRPr="00533C71" w:rsidRDefault="005D15CF" w:rsidP="00E14C41">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A53936" w:rsidRPr="00533C71">
        <w:rPr>
          <w:rFonts w:ascii="Arial" w:eastAsiaTheme="minorEastAsia" w:hAnsi="Arial" w:cs="Arial"/>
          <w:bCs/>
          <w:color w:val="0070C0"/>
        </w:rPr>
        <w:t>Thank you</w:t>
      </w:r>
      <w:r w:rsidRPr="00533C71">
        <w:rPr>
          <w:rFonts w:ascii="Arial" w:eastAsiaTheme="minorEastAsia" w:hAnsi="Arial" w:cs="Arial"/>
          <w:bCs/>
          <w:color w:val="0070C0"/>
        </w:rPr>
        <w:t xml:space="preserve">. </w:t>
      </w:r>
      <w:r w:rsidRPr="00533C71">
        <w:rPr>
          <w:rFonts w:ascii="Arial" w:eastAsiaTheme="minorEastAsia" w:hAnsi="Arial" w:cs="Arial" w:hint="eastAsia"/>
          <w:bCs/>
          <w:color w:val="0070C0"/>
        </w:rPr>
        <w:t>In the revised manuscript, w</w:t>
      </w:r>
      <w:r w:rsidRPr="00533C71">
        <w:rPr>
          <w:rFonts w:ascii="Arial" w:eastAsiaTheme="minorEastAsia" w:hAnsi="Arial" w:cs="Arial"/>
          <w:bCs/>
          <w:color w:val="0070C0"/>
        </w:rPr>
        <w:t>e</w:t>
      </w:r>
      <w:r w:rsidRPr="00533C71">
        <w:rPr>
          <w:rFonts w:ascii="Arial" w:eastAsiaTheme="minorEastAsia" w:hAnsi="Arial" w:cs="Arial" w:hint="eastAsia"/>
          <w:bCs/>
          <w:color w:val="0070C0"/>
        </w:rPr>
        <w:t xml:space="preserve"> </w:t>
      </w:r>
      <w:r w:rsidR="00A53936" w:rsidRPr="00533C71">
        <w:rPr>
          <w:rFonts w:ascii="Arial" w:eastAsiaTheme="minorEastAsia" w:hAnsi="Arial" w:cs="Arial"/>
          <w:bCs/>
          <w:color w:val="0070C0"/>
        </w:rPr>
        <w:t>have now consistently used</w:t>
      </w:r>
      <w:r w:rsidRPr="00533C71">
        <w:rPr>
          <w:rFonts w:ascii="Arial" w:eastAsiaTheme="minorEastAsia" w:hAnsi="Arial" w:cs="Arial"/>
          <w:bCs/>
          <w:color w:val="0070C0"/>
        </w:rPr>
        <w:t xml:space="preserve"> F</w:t>
      </w:r>
      <w:r w:rsidRPr="00533C71">
        <w:rPr>
          <w:rFonts w:ascii="Arial" w:eastAsiaTheme="minorEastAsia" w:hAnsi="Arial" w:cs="Arial"/>
          <w:bCs/>
          <w:color w:val="0070C0"/>
          <w:vertAlign w:val="subscript"/>
        </w:rPr>
        <w:t>CO</w:t>
      </w:r>
      <w:r w:rsidRPr="00533C71">
        <w:rPr>
          <w:rFonts w:ascii="Arial" w:eastAsiaTheme="minorEastAsia" w:hAnsi="Arial" w:cs="Arial" w:hint="eastAsia"/>
          <w:bCs/>
          <w:color w:val="0070C0"/>
          <w:vertAlign w:val="subscript"/>
        </w:rPr>
        <w:t>2</w:t>
      </w:r>
      <w:r w:rsidR="00A53936" w:rsidRPr="00533C71">
        <w:rPr>
          <w:rFonts w:ascii="Arial" w:eastAsiaTheme="minorEastAsia" w:hAnsi="Arial" w:cs="Arial"/>
          <w:bCs/>
          <w:color w:val="0070C0"/>
        </w:rPr>
        <w:t xml:space="preserve"> term to represent CO</w:t>
      </w:r>
      <w:r w:rsidR="00A53936" w:rsidRPr="00533C71">
        <w:rPr>
          <w:rFonts w:ascii="Arial" w:eastAsiaTheme="minorEastAsia" w:hAnsi="Arial" w:cs="Arial"/>
          <w:bCs/>
          <w:color w:val="0070C0"/>
          <w:vertAlign w:val="subscript"/>
        </w:rPr>
        <w:t>2</w:t>
      </w:r>
      <w:r w:rsidR="00A53936" w:rsidRPr="00533C71">
        <w:rPr>
          <w:rFonts w:ascii="Arial" w:eastAsiaTheme="minorEastAsia" w:hAnsi="Arial" w:cs="Arial"/>
          <w:bCs/>
          <w:color w:val="0070C0"/>
        </w:rPr>
        <w:t xml:space="preserve"> flux</w:t>
      </w:r>
      <w:r w:rsidRPr="00533C71">
        <w:rPr>
          <w:rFonts w:ascii="Arial" w:eastAsiaTheme="minorEastAsia" w:hAnsi="Arial" w:cs="Arial"/>
          <w:bCs/>
          <w:color w:val="0070C0"/>
        </w:rPr>
        <w:t>.</w:t>
      </w:r>
    </w:p>
    <w:p w14:paraId="4F894ED8" w14:textId="77777777" w:rsidR="005D15CF" w:rsidRPr="00533C71" w:rsidRDefault="005D15CF" w:rsidP="00E14C41">
      <w:pPr>
        <w:spacing w:after="120" w:line="312" w:lineRule="auto"/>
        <w:rPr>
          <w:rFonts w:ascii="Arial" w:eastAsiaTheme="minorEastAsia" w:hAnsi="Arial" w:cs="Arial"/>
          <w:bCs/>
          <w:color w:val="000000" w:themeColor="text1"/>
        </w:rPr>
      </w:pPr>
    </w:p>
    <w:p w14:paraId="7EDF314E" w14:textId="60D294CE" w:rsidR="00601D3C" w:rsidRPr="00533C71" w:rsidRDefault="00601D3C" w:rsidP="00601D3C">
      <w:pPr>
        <w:pStyle w:val="ListParagraph"/>
        <w:numPr>
          <w:ilvl w:val="0"/>
          <w:numId w:val="18"/>
        </w:numPr>
        <w:rPr>
          <w:rFonts w:eastAsiaTheme="minorEastAsia" w:cs="Arial"/>
          <w:bCs/>
          <w:color w:val="000000" w:themeColor="text1"/>
          <w:sz w:val="22"/>
        </w:rPr>
      </w:pPr>
      <w:r w:rsidRPr="00533C71">
        <w:rPr>
          <w:rFonts w:eastAsiaTheme="minorEastAsia" w:cs="Arial"/>
          <w:bCs/>
          <w:color w:val="000000" w:themeColor="text1"/>
          <w:sz w:val="22"/>
        </w:rPr>
        <w:t>pCO</w:t>
      </w:r>
      <w:r w:rsidRPr="00533C71">
        <w:rPr>
          <w:rFonts w:eastAsiaTheme="minorEastAsia" w:cs="Arial"/>
          <w:bCs/>
          <w:color w:val="000000" w:themeColor="text1"/>
          <w:sz w:val="22"/>
          <w:vertAlign w:val="subscript"/>
        </w:rPr>
        <w:t>2</w:t>
      </w:r>
      <w:r w:rsidRPr="00533C71">
        <w:rPr>
          <w:rFonts w:eastAsiaTheme="minorEastAsia" w:cs="Arial"/>
          <w:bCs/>
          <w:color w:val="000000" w:themeColor="text1"/>
          <w:sz w:val="22"/>
          <w:vertAlign w:val="superscript"/>
        </w:rPr>
        <w:t>T</w:t>
      </w:r>
      <w:r w:rsidRPr="00533C71">
        <w:rPr>
          <w:rFonts w:eastAsiaTheme="minorEastAsia" w:cs="Arial"/>
          <w:bCs/>
          <w:color w:val="000000" w:themeColor="text1"/>
          <w:sz w:val="22"/>
        </w:rPr>
        <w:t xml:space="preserve">a, the ‘a’ stands for anomalies or amplitude? I recommend removing the ‘a’ and just have T and NT as the subscripts to imply the components, as done in Figure 6. </w:t>
      </w:r>
    </w:p>
    <w:p w14:paraId="2946843F" w14:textId="4AFE8803" w:rsidR="00E14C41" w:rsidRPr="00533C71" w:rsidRDefault="00E14C41" w:rsidP="00E14C41">
      <w:pPr>
        <w:spacing w:after="120" w:line="312" w:lineRule="auto"/>
        <w:rPr>
          <w:rFonts w:ascii="Arial" w:eastAsiaTheme="minorEastAsia" w:hAnsi="Arial" w:cs="Arial"/>
          <w:bCs/>
          <w:color w:val="000000" w:themeColor="text1"/>
        </w:rPr>
      </w:pPr>
    </w:p>
    <w:p w14:paraId="610786A6" w14:textId="381CF3A4" w:rsidR="00D95505" w:rsidRPr="00533C71" w:rsidRDefault="00D95505" w:rsidP="00E14C41">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3B170B" w:rsidRPr="00533C71">
        <w:rPr>
          <w:rFonts w:ascii="Arial" w:eastAsiaTheme="minorEastAsia" w:hAnsi="Arial" w:cs="Arial"/>
          <w:bCs/>
          <w:color w:val="0070C0"/>
        </w:rPr>
        <w:t xml:space="preserve">We thank the reviewer for pointing this out. The </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a</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 xml:space="preserve"> stood for </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anomaly</w:t>
      </w:r>
      <w:r w:rsidR="00BC6A5E" w:rsidRPr="00533C71">
        <w:rPr>
          <w:rFonts w:ascii="Arial" w:eastAsiaTheme="minorEastAsia" w:hAnsi="Arial" w:cs="Arial"/>
          <w:bCs/>
          <w:color w:val="0070C0"/>
        </w:rPr>
        <w:t>”</w:t>
      </w:r>
      <w:r w:rsidR="00BC6A5E" w:rsidRPr="00533C71">
        <w:rPr>
          <w:rFonts w:ascii="Arial" w:eastAsiaTheme="minorEastAsia" w:hAnsi="Arial" w:cs="Arial" w:hint="eastAsia"/>
          <w:bCs/>
          <w:color w:val="0070C0"/>
        </w:rPr>
        <w:t>.</w:t>
      </w:r>
      <w:r w:rsidR="003B170B" w:rsidRPr="00533C71">
        <w:rPr>
          <w:rFonts w:ascii="Arial" w:eastAsiaTheme="minorEastAsia" w:hAnsi="Arial" w:cs="Arial"/>
          <w:bCs/>
          <w:color w:val="0070C0"/>
        </w:rPr>
        <w:t xml:space="preserve"> As stated in the </w:t>
      </w:r>
      <w:r w:rsidR="00BC6A5E" w:rsidRPr="00533C71">
        <w:rPr>
          <w:rFonts w:ascii="Arial" w:eastAsiaTheme="minorEastAsia" w:hAnsi="Arial" w:cs="Arial" w:hint="eastAsia"/>
          <w:bCs/>
          <w:color w:val="0070C0"/>
        </w:rPr>
        <w:t>Section 2.6</w:t>
      </w:r>
      <w:r w:rsidR="003B170B" w:rsidRPr="00533C71">
        <w:rPr>
          <w:rFonts w:ascii="Arial" w:eastAsiaTheme="minorEastAsia" w:hAnsi="Arial" w:cs="Arial"/>
          <w:bCs/>
          <w:color w:val="0070C0"/>
        </w:rPr>
        <w:t xml:space="preserve"> (</w:t>
      </w:r>
      <w:r w:rsidR="00BC6A5E" w:rsidRPr="00533C71">
        <w:rPr>
          <w:rFonts w:ascii="Arial" w:eastAsiaTheme="minorEastAsia" w:hAnsi="Arial" w:cs="Arial" w:hint="eastAsia"/>
          <w:b/>
          <w:color w:val="0070C0"/>
        </w:rPr>
        <w:t xml:space="preserve">Page 7, </w:t>
      </w:r>
      <w:r w:rsidR="003B170B" w:rsidRPr="00533C71">
        <w:rPr>
          <w:rFonts w:ascii="Arial" w:eastAsiaTheme="minorEastAsia" w:hAnsi="Arial" w:cs="Arial"/>
          <w:b/>
          <w:color w:val="0070C0"/>
        </w:rPr>
        <w:t>Lines 1</w:t>
      </w:r>
      <w:r w:rsidR="000E3EEC">
        <w:rPr>
          <w:rFonts w:ascii="Arial" w:eastAsiaTheme="minorEastAsia" w:hAnsi="Arial" w:cs="Arial" w:hint="eastAsia"/>
          <w:b/>
          <w:color w:val="0070C0"/>
        </w:rPr>
        <w:t>69</w:t>
      </w:r>
      <w:r w:rsidR="003B170B" w:rsidRPr="00533C71">
        <w:rPr>
          <w:rFonts w:ascii="Arial" w:eastAsiaTheme="minorEastAsia" w:hAnsi="Arial" w:cs="Arial"/>
          <w:b/>
          <w:color w:val="0070C0"/>
        </w:rPr>
        <w:t>–17</w:t>
      </w:r>
      <w:r w:rsidR="000E3EEC">
        <w:rPr>
          <w:rFonts w:ascii="Arial" w:eastAsiaTheme="minorEastAsia" w:hAnsi="Arial" w:cs="Arial" w:hint="eastAsia"/>
          <w:b/>
          <w:color w:val="0070C0"/>
        </w:rPr>
        <w:t>0</w:t>
      </w:r>
      <w:r w:rsidR="003B170B" w:rsidRPr="00533C71">
        <w:rPr>
          <w:rFonts w:ascii="Arial" w:eastAsiaTheme="minorEastAsia" w:hAnsi="Arial" w:cs="Arial"/>
          <w:bCs/>
          <w:color w:val="0070C0"/>
        </w:rPr>
        <w:t xml:space="preserve">): </w:t>
      </w:r>
      <w:r w:rsidR="00BC6A5E" w:rsidRPr="00533C71">
        <w:rPr>
          <w:rFonts w:ascii="Arial" w:eastAsiaTheme="minorEastAsia" w:hAnsi="Arial" w:cs="Arial"/>
          <w:bCs/>
          <w:color w:val="0070C0"/>
        </w:rPr>
        <w:t>“</w:t>
      </w:r>
      <w:r w:rsidR="003B170B" w:rsidRPr="00533C71">
        <w:rPr>
          <w:rFonts w:ascii="Arial" w:eastAsiaTheme="minorEastAsia" w:hAnsi="Arial" w:cs="Arial"/>
          <w:bCs/>
          <w:i/>
          <w:iCs/>
          <w:color w:val="0070C0"/>
        </w:rPr>
        <w:t>we decompose seasonal pCO</w:t>
      </w:r>
      <w:r w:rsidR="003B170B" w:rsidRPr="00533C71">
        <w:rPr>
          <w:rFonts w:ascii="Arial" w:eastAsiaTheme="minorEastAsia" w:hAnsi="Arial" w:cs="Arial"/>
          <w:bCs/>
          <w:i/>
          <w:iCs/>
          <w:color w:val="0070C0"/>
          <w:vertAlign w:val="subscript"/>
        </w:rPr>
        <w:t>2</w:t>
      </w:r>
      <w:r w:rsidR="003B170B" w:rsidRPr="00533C71">
        <w:rPr>
          <w:rFonts w:ascii="Arial" w:eastAsiaTheme="minorEastAsia" w:hAnsi="Arial" w:cs="Arial"/>
          <w:bCs/>
          <w:i/>
          <w:iCs/>
          <w:color w:val="0070C0"/>
        </w:rPr>
        <w:t xml:space="preserve"> anomalies into thermal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3B170B" w:rsidRPr="00533C71">
        <w:rPr>
          <w:rFonts w:ascii="Arial" w:eastAsiaTheme="minorEastAsia" w:hAnsi="Arial" w:cs="Arial"/>
          <w:bCs/>
          <w:i/>
          <w:iCs/>
          <w:color w:val="0070C0"/>
        </w:rPr>
        <w:t>) and non-thermal components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3B170B" w:rsidRPr="00533C71">
        <w:rPr>
          <w:rFonts w:ascii="Arial" w:eastAsiaTheme="minorEastAsia" w:hAnsi="Arial" w:cs="Arial"/>
          <w:bCs/>
          <w:i/>
          <w:iCs/>
          <w:color w:val="0070C0"/>
        </w:rPr>
        <w:t>)</w:t>
      </w:r>
      <w:r w:rsidR="00D64AD3" w:rsidRPr="00533C71">
        <w:rPr>
          <w:rFonts w:ascii="Arial" w:eastAsiaTheme="minorEastAsia" w:hAnsi="Arial" w:cs="Arial"/>
          <w:bCs/>
          <w:color w:val="0070C0"/>
        </w:rPr>
        <w:t>”</w:t>
      </w:r>
      <w:r w:rsidR="00D64AD3" w:rsidRPr="00533C71">
        <w:rPr>
          <w:rFonts w:ascii="Arial" w:eastAsiaTheme="minorEastAsia" w:hAnsi="Arial" w:cs="Arial" w:hint="eastAsia"/>
          <w:bCs/>
          <w:color w:val="0070C0"/>
        </w:rPr>
        <w:t>.</w:t>
      </w:r>
      <w:r w:rsidR="003B170B" w:rsidRPr="00533C71">
        <w:rPr>
          <w:rFonts w:ascii="Arial" w:eastAsiaTheme="minorEastAsia" w:hAnsi="Arial" w:cs="Arial"/>
          <w:bCs/>
          <w:color w:val="0070C0"/>
        </w:rPr>
        <w:t xml:space="preserve"> Since this already clarifies that both components are anomalies, we have removed the redundant </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a</w:t>
      </w:r>
      <w:r w:rsidR="00BC6A5E" w:rsidRPr="00533C71">
        <w:rPr>
          <w:rFonts w:ascii="Arial" w:eastAsiaTheme="minorEastAsia" w:hAnsi="Arial" w:cs="Arial"/>
          <w:bCs/>
          <w:color w:val="0070C0"/>
        </w:rPr>
        <w:t>”</w:t>
      </w:r>
      <w:r w:rsidR="003B170B" w:rsidRPr="00533C71">
        <w:rPr>
          <w:rFonts w:ascii="Arial" w:eastAsiaTheme="minorEastAsia" w:hAnsi="Arial" w:cs="Arial"/>
          <w:bCs/>
          <w:color w:val="0070C0"/>
        </w:rPr>
        <w:t xml:space="preserve"> and now use </w:t>
      </w:r>
      <m:oMath>
        <m:sSubSup>
          <m:sSubSupPr>
            <m:ctrlPr>
              <w:rPr>
                <w:rFonts w:ascii="Cambria Math" w:eastAsiaTheme="minorEastAsia" w:hAnsi="Cambria Math" w:cs="Arial"/>
                <w:b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T</m:t>
            </m:r>
          </m:sup>
        </m:sSubSup>
      </m:oMath>
      <w:r w:rsidR="003B170B" w:rsidRPr="00533C71">
        <w:rPr>
          <w:rFonts w:ascii="Arial" w:eastAsiaTheme="minorEastAsia" w:hAnsi="Arial" w:cs="Arial"/>
          <w:bCs/>
          <w:color w:val="0070C0"/>
        </w:rPr>
        <w:t xml:space="preserve"> and </w:t>
      </w:r>
      <m:oMath>
        <m:sSubSup>
          <m:sSubSupPr>
            <m:ctrlPr>
              <w:rPr>
                <w:rFonts w:ascii="Cambria Math" w:eastAsiaTheme="minorEastAsia" w:hAnsi="Cambria Math" w:cs="Arial"/>
                <w:b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3B170B" w:rsidRPr="00533C71">
        <w:rPr>
          <w:rFonts w:ascii="Arial" w:eastAsiaTheme="minorEastAsia" w:hAnsi="Arial" w:cs="Arial"/>
          <w:bCs/>
          <w:color w:val="0070C0"/>
        </w:rPr>
        <w:t xml:space="preserve"> throughout.</w:t>
      </w:r>
    </w:p>
    <w:p w14:paraId="47C60813" w14:textId="77777777" w:rsidR="00E14C41" w:rsidRPr="00533C71" w:rsidRDefault="00E14C41" w:rsidP="00E14C41">
      <w:pPr>
        <w:spacing w:after="120" w:line="312" w:lineRule="auto"/>
        <w:rPr>
          <w:rFonts w:ascii="Arial" w:eastAsiaTheme="minorEastAsia" w:hAnsi="Arial" w:cs="Arial"/>
          <w:bCs/>
          <w:color w:val="000000" w:themeColor="text1"/>
        </w:rPr>
      </w:pPr>
    </w:p>
    <w:p w14:paraId="188FA808" w14:textId="77777777" w:rsidR="00E14C41" w:rsidRPr="00533C71" w:rsidRDefault="00601D3C" w:rsidP="00601D3C">
      <w:pPr>
        <w:pStyle w:val="ListParagraph"/>
        <w:numPr>
          <w:ilvl w:val="0"/>
          <w:numId w:val="18"/>
        </w:numPr>
        <w:rPr>
          <w:rFonts w:eastAsiaTheme="minorEastAsia" w:cs="Arial"/>
          <w:bCs/>
          <w:color w:val="000000" w:themeColor="text1"/>
          <w:sz w:val="22"/>
        </w:rPr>
      </w:pPr>
      <w:r w:rsidRPr="00533C71">
        <w:rPr>
          <w:rFonts w:eastAsiaTheme="minorEastAsia" w:cs="Arial"/>
          <w:bCs/>
          <w:color w:val="000000" w:themeColor="text1"/>
          <w:sz w:val="22"/>
        </w:rPr>
        <w:t xml:space="preserve">Figure 1 </w:t>
      </w:r>
    </w:p>
    <w:p w14:paraId="40285E9A" w14:textId="77777777"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white arrow to the left of ‘water with higher remineralised carbon’, I understand it is related to the </w:t>
      </w:r>
      <w:proofErr w:type="spellStart"/>
      <w:r w:rsidRPr="00533C71">
        <w:rPr>
          <w:rFonts w:eastAsiaTheme="minorEastAsia" w:cs="Arial"/>
          <w:bCs/>
          <w:color w:val="000000" w:themeColor="text1"/>
          <w:sz w:val="22"/>
        </w:rPr>
        <w:t>colorbar</w:t>
      </w:r>
      <w:proofErr w:type="spellEnd"/>
      <w:r w:rsidRPr="00533C71">
        <w:rPr>
          <w:rFonts w:eastAsiaTheme="minorEastAsia" w:cs="Arial"/>
          <w:bCs/>
          <w:color w:val="000000" w:themeColor="text1"/>
          <w:sz w:val="22"/>
        </w:rPr>
        <w:t xml:space="preserve">. However, when initially seeing this plot, I was looking for where the white arrows are (and the north is a white arrow on the bottom right). </w:t>
      </w:r>
    </w:p>
    <w:p w14:paraId="1D74E110" w14:textId="77777777" w:rsidR="00E14C41" w:rsidRPr="00533C71" w:rsidRDefault="00E14C41" w:rsidP="00E14C41">
      <w:pPr>
        <w:pStyle w:val="ListParagraph"/>
        <w:ind w:left="440"/>
        <w:rPr>
          <w:rFonts w:eastAsiaTheme="minorEastAsia" w:cs="Arial"/>
          <w:bCs/>
          <w:color w:val="000000" w:themeColor="text1"/>
          <w:sz w:val="22"/>
        </w:rPr>
      </w:pPr>
    </w:p>
    <w:p w14:paraId="4A215B98" w14:textId="67C220E5"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putting “High Low” on either end of the </w:t>
      </w:r>
      <w:proofErr w:type="spellStart"/>
      <w:r w:rsidRPr="00533C71">
        <w:rPr>
          <w:rFonts w:eastAsiaTheme="minorEastAsia" w:cs="Arial"/>
          <w:bCs/>
          <w:color w:val="000000" w:themeColor="text1"/>
          <w:sz w:val="22"/>
        </w:rPr>
        <w:t>colorbar</w:t>
      </w:r>
      <w:proofErr w:type="spellEnd"/>
      <w:r w:rsidRPr="00533C71">
        <w:rPr>
          <w:rFonts w:eastAsiaTheme="minorEastAsia" w:cs="Arial"/>
          <w:bCs/>
          <w:color w:val="000000" w:themeColor="text1"/>
          <w:sz w:val="22"/>
        </w:rPr>
        <w:t xml:space="preserve"> then under make it a </w:t>
      </w:r>
      <w:r w:rsidRPr="00533C71">
        <w:rPr>
          <w:rFonts w:eastAsiaTheme="minorEastAsia" w:cs="Arial"/>
          <w:bCs/>
          <w:color w:val="000000" w:themeColor="text1"/>
          <w:sz w:val="22"/>
        </w:rPr>
        <w:lastRenderedPageBreak/>
        <w:t xml:space="preserve">title of </w:t>
      </w:r>
      <w:r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Amount of </w:t>
      </w:r>
      <w:proofErr w:type="spellStart"/>
      <w:r w:rsidRPr="00533C71">
        <w:rPr>
          <w:rFonts w:eastAsiaTheme="minorEastAsia" w:cs="Arial"/>
          <w:bCs/>
          <w:color w:val="000000" w:themeColor="text1"/>
          <w:sz w:val="22"/>
        </w:rPr>
        <w:t>remineralized</w:t>
      </w:r>
      <w:proofErr w:type="spellEnd"/>
      <w:r w:rsidRPr="00533C71">
        <w:rPr>
          <w:rFonts w:eastAsiaTheme="minorEastAsia" w:cs="Arial"/>
          <w:bCs/>
          <w:color w:val="000000" w:themeColor="text1"/>
          <w:sz w:val="22"/>
        </w:rPr>
        <w:t xml:space="preserve"> carbon”</w:t>
      </w:r>
    </w:p>
    <w:p w14:paraId="7B799348" w14:textId="6B9E488A" w:rsidR="00E14C41" w:rsidRPr="00533C71" w:rsidRDefault="00E14C41" w:rsidP="00E14C41">
      <w:pPr>
        <w:spacing w:after="120" w:line="312" w:lineRule="auto"/>
        <w:jc w:val="center"/>
        <w:rPr>
          <w:rFonts w:ascii="Arial" w:eastAsiaTheme="minorEastAsia" w:hAnsi="Arial" w:cs="Arial"/>
          <w:bCs/>
          <w:color w:val="000000" w:themeColor="text1"/>
        </w:rPr>
      </w:pPr>
      <w:r w:rsidRPr="00533C71">
        <w:rPr>
          <w:noProof/>
          <w14:ligatures w14:val="none"/>
        </w:rPr>
        <w:drawing>
          <wp:inline distT="0" distB="0" distL="0" distR="0" wp14:anchorId="3251B631" wp14:editId="03C74A8C">
            <wp:extent cx="3490885" cy="3506015"/>
            <wp:effectExtent l="0" t="0" r="0" b="0"/>
            <wp:docPr id="11800530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53051" name=""/>
                    <pic:cNvPicPr/>
                  </pic:nvPicPr>
                  <pic:blipFill>
                    <a:blip r:embed="rId31"/>
                    <a:stretch>
                      <a:fillRect/>
                    </a:stretch>
                  </pic:blipFill>
                  <pic:spPr>
                    <a:xfrm>
                      <a:off x="0" y="0"/>
                      <a:ext cx="3496654" cy="3511809"/>
                    </a:xfrm>
                    <a:prstGeom prst="rect">
                      <a:avLst/>
                    </a:prstGeom>
                  </pic:spPr>
                </pic:pic>
              </a:graphicData>
            </a:graphic>
          </wp:inline>
        </w:drawing>
      </w:r>
    </w:p>
    <w:p w14:paraId="1E4B10E1" w14:textId="77777777" w:rsidR="00F462A2" w:rsidRPr="00533C71" w:rsidRDefault="00F462A2" w:rsidP="00E14C41">
      <w:pPr>
        <w:spacing w:after="120" w:line="312" w:lineRule="auto"/>
        <w:rPr>
          <w:rFonts w:ascii="Arial" w:eastAsiaTheme="minorEastAsia" w:hAnsi="Arial" w:cs="Arial"/>
          <w:bCs/>
          <w:color w:val="000000" w:themeColor="text1"/>
        </w:rPr>
      </w:pPr>
    </w:p>
    <w:p w14:paraId="23889C33" w14:textId="3D56F313" w:rsidR="00F462A2" w:rsidRPr="00533C71" w:rsidRDefault="00F462A2" w:rsidP="00457506">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00457506" w:rsidRPr="00533C71">
        <w:rPr>
          <w:rFonts w:ascii="Arial" w:eastAsiaTheme="minorEastAsia" w:hAnsi="Arial" w:cs="Arial" w:hint="eastAsia"/>
          <w:bCs/>
          <w:color w:val="0070C0"/>
        </w:rPr>
        <w:t xml:space="preserve"> </w:t>
      </w:r>
      <w:r w:rsidR="00457506" w:rsidRPr="00533C71">
        <w:rPr>
          <w:rFonts w:ascii="Arial" w:eastAsiaTheme="minorEastAsia" w:hAnsi="Arial" w:cs="Arial"/>
          <w:bCs/>
          <w:color w:val="0070C0"/>
        </w:rPr>
        <w:t xml:space="preserve">We thank the reviewer for this helpful suggestion, which makes the figure much clearer. We have revised the </w:t>
      </w:r>
      <w:proofErr w:type="spellStart"/>
      <w:r w:rsidR="00457506" w:rsidRPr="00533C71">
        <w:rPr>
          <w:rFonts w:ascii="Arial" w:eastAsiaTheme="minorEastAsia" w:hAnsi="Arial" w:cs="Arial"/>
          <w:bCs/>
          <w:color w:val="0070C0"/>
        </w:rPr>
        <w:t>colorbar</w:t>
      </w:r>
      <w:proofErr w:type="spellEnd"/>
      <w:r w:rsidR="00BB1C3B" w:rsidRPr="00533C71">
        <w:rPr>
          <w:rFonts w:ascii="Arial" w:eastAsiaTheme="minorEastAsia" w:hAnsi="Arial" w:cs="Arial" w:hint="eastAsia"/>
          <w:bCs/>
          <w:color w:val="0070C0"/>
        </w:rPr>
        <w:t xml:space="preserve"> in </w:t>
      </w:r>
      <w:r w:rsidR="00BB1C3B" w:rsidRPr="00533C71">
        <w:rPr>
          <w:rFonts w:ascii="Arial" w:eastAsiaTheme="minorEastAsia" w:hAnsi="Arial" w:cs="Arial" w:hint="eastAsia"/>
          <w:b/>
          <w:color w:val="0070C0"/>
        </w:rPr>
        <w:t>Figure 1</w:t>
      </w:r>
      <w:r w:rsidR="00457506" w:rsidRPr="00533C71">
        <w:rPr>
          <w:rFonts w:ascii="Arial" w:eastAsiaTheme="minorEastAsia" w:hAnsi="Arial" w:cs="Arial"/>
          <w:bCs/>
          <w:color w:val="0070C0"/>
        </w:rPr>
        <w:t xml:space="preserve"> accordingly, with “High” and “Low” labeled at either end </w:t>
      </w:r>
      <w:proofErr w:type="gramStart"/>
      <w:r w:rsidR="00457506" w:rsidRPr="00533C71">
        <w:rPr>
          <w:rFonts w:ascii="Arial" w:eastAsiaTheme="minorEastAsia" w:hAnsi="Arial" w:cs="Arial"/>
          <w:bCs/>
          <w:color w:val="0070C0"/>
        </w:rPr>
        <w:t>and</w:t>
      </w:r>
      <w:proofErr w:type="gramEnd"/>
      <w:r w:rsidR="00457506" w:rsidRPr="00533C71">
        <w:rPr>
          <w:rFonts w:ascii="Arial" w:eastAsiaTheme="minorEastAsia" w:hAnsi="Arial" w:cs="Arial"/>
          <w:bCs/>
          <w:color w:val="0070C0"/>
        </w:rPr>
        <w:t xml:space="preserve"> “Amount of </w:t>
      </w:r>
      <w:proofErr w:type="spellStart"/>
      <w:r w:rsidR="00457506" w:rsidRPr="00533C71">
        <w:rPr>
          <w:rFonts w:ascii="Arial" w:eastAsiaTheme="minorEastAsia" w:hAnsi="Arial" w:cs="Arial"/>
          <w:bCs/>
          <w:color w:val="0070C0"/>
        </w:rPr>
        <w:t>remineralized</w:t>
      </w:r>
      <w:proofErr w:type="spellEnd"/>
      <w:r w:rsidR="00457506" w:rsidRPr="00533C71">
        <w:rPr>
          <w:rFonts w:ascii="Arial" w:eastAsiaTheme="minorEastAsia" w:hAnsi="Arial" w:cs="Arial"/>
          <w:bCs/>
          <w:color w:val="0070C0"/>
        </w:rPr>
        <w:t xml:space="preserve"> carbon</w:t>
      </w:r>
      <w:r w:rsidR="00457506" w:rsidRPr="00533C71">
        <w:rPr>
          <w:rFonts w:ascii="Arial" w:eastAsiaTheme="minorEastAsia" w:hAnsi="Arial" w:cs="Arial" w:hint="eastAsia"/>
          <w:bCs/>
          <w:color w:val="0070C0"/>
        </w:rPr>
        <w:t xml:space="preserve"> in </w:t>
      </w:r>
      <w:proofErr w:type="spellStart"/>
      <w:r w:rsidR="00457506" w:rsidRPr="00533C71">
        <w:rPr>
          <w:rFonts w:ascii="Arial" w:eastAsiaTheme="minorEastAsia" w:hAnsi="Arial" w:cs="Arial" w:hint="eastAsia"/>
          <w:bCs/>
          <w:color w:val="0070C0"/>
        </w:rPr>
        <w:t>seaswater</w:t>
      </w:r>
      <w:proofErr w:type="spellEnd"/>
      <w:r w:rsidR="00457506" w:rsidRPr="00533C71">
        <w:rPr>
          <w:rFonts w:ascii="Arial" w:eastAsiaTheme="minorEastAsia" w:hAnsi="Arial" w:cs="Arial"/>
          <w:bCs/>
          <w:color w:val="0070C0"/>
        </w:rPr>
        <w:t>” added as the</w:t>
      </w:r>
      <w:ins w:id="271" w:author="Jerry Tjiputra" w:date="2026-10-05T00:31:00Z">
        <w:r w:rsidR="00321CD7">
          <w:rPr>
            <w:rFonts w:ascii="Arial" w:eastAsiaTheme="minorEastAsia" w:hAnsi="Arial" w:cs="Arial"/>
            <w:bCs/>
            <w:color w:val="0070C0"/>
          </w:rPr>
          <w:t xml:space="preserve"> </w:t>
        </w:r>
        <w:proofErr w:type="spellStart"/>
        <w:r w:rsidR="00321CD7">
          <w:rPr>
            <w:rFonts w:ascii="Arial" w:eastAsiaTheme="minorEastAsia" w:hAnsi="Arial" w:cs="Arial"/>
            <w:bCs/>
            <w:color w:val="0070C0"/>
          </w:rPr>
          <w:t>colorbar’s</w:t>
        </w:r>
      </w:ins>
      <w:proofErr w:type="spellEnd"/>
      <w:r w:rsidR="00457506" w:rsidRPr="00533C71">
        <w:rPr>
          <w:rFonts w:ascii="Arial" w:eastAsiaTheme="minorEastAsia" w:hAnsi="Arial" w:cs="Arial"/>
          <w:bCs/>
          <w:color w:val="0070C0"/>
        </w:rPr>
        <w:t xml:space="preserve"> title</w:t>
      </w:r>
      <w:r w:rsidR="00883F82">
        <w:rPr>
          <w:rFonts w:ascii="Arial" w:eastAsiaTheme="minorEastAsia" w:hAnsi="Arial" w:cs="Arial" w:hint="eastAsia"/>
          <w:bCs/>
          <w:color w:val="0070C0"/>
        </w:rPr>
        <w:t>.</w:t>
      </w:r>
    </w:p>
    <w:p w14:paraId="05DF72D3" w14:textId="2985B24F" w:rsidR="00457506" w:rsidRPr="00533C71" w:rsidDel="00FA5CA6" w:rsidRDefault="00457506" w:rsidP="00457506">
      <w:pPr>
        <w:spacing w:after="120" w:line="312" w:lineRule="auto"/>
        <w:jc w:val="center"/>
        <w:rPr>
          <w:del w:id="272" w:author="yy cheng" w:date="2026-10-03T22:12:00Z"/>
          <w:rFonts w:ascii="Arial" w:eastAsiaTheme="minorEastAsia" w:hAnsi="Arial" w:cs="Arial"/>
          <w:bCs/>
          <w:color w:val="000000" w:themeColor="text1"/>
        </w:rPr>
      </w:pPr>
      <w:del w:id="273" w:author="yy cheng" w:date="2026-10-03T22:12:00Z">
        <w:r w:rsidRPr="00533C71" w:rsidDel="00FA5CA6">
          <w:rPr>
            <w:rFonts w:ascii="Arial" w:eastAsiaTheme="minorEastAsia" w:hAnsi="Arial" w:cs="Arial"/>
            <w:bCs/>
            <w:noProof/>
            <w:color w:val="000000" w:themeColor="text1"/>
          </w:rPr>
          <w:drawing>
            <wp:inline distT="0" distB="0" distL="0" distR="0" wp14:anchorId="30A447A5" wp14:editId="1A2955FA">
              <wp:extent cx="3568145" cy="3580958"/>
              <wp:effectExtent l="0" t="0" r="0" b="635"/>
              <wp:docPr id="5936926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92643" name="图片 1"/>
                      <pic:cNvPicPr/>
                    </pic:nvPicPr>
                    <pic:blipFill>
                      <a:blip r:embed="rId32"/>
                      <a:stretch>
                        <a:fillRect/>
                      </a:stretch>
                    </pic:blipFill>
                    <pic:spPr>
                      <a:xfrm>
                        <a:off x="0" y="0"/>
                        <a:ext cx="3568145" cy="3580958"/>
                      </a:xfrm>
                      <a:prstGeom prst="rect">
                        <a:avLst/>
                      </a:prstGeom>
                    </pic:spPr>
                  </pic:pic>
                </a:graphicData>
              </a:graphic>
            </wp:inline>
          </w:drawing>
        </w:r>
      </w:del>
    </w:p>
    <w:p w14:paraId="6844C0C6" w14:textId="6FDB2C73" w:rsidR="00457506" w:rsidRPr="00533C71" w:rsidDel="00FA5CA6" w:rsidRDefault="00457506" w:rsidP="00457506">
      <w:pPr>
        <w:spacing w:after="120" w:line="312" w:lineRule="auto"/>
        <w:rPr>
          <w:del w:id="274" w:author="yy cheng" w:date="2026-10-03T22:12:00Z"/>
          <w:rFonts w:ascii="Arial" w:eastAsiaTheme="minorEastAsia" w:hAnsi="Arial" w:cs="Arial"/>
          <w:bCs/>
          <w:color w:val="0070C0"/>
        </w:rPr>
      </w:pPr>
      <w:del w:id="275" w:author="yy cheng" w:date="2026-10-03T22:12:00Z">
        <w:r w:rsidRPr="00533C71" w:rsidDel="00FA5CA6">
          <w:rPr>
            <w:rFonts w:ascii="Arial" w:eastAsiaTheme="minorEastAsia" w:hAnsi="Arial" w:cs="Arial"/>
            <w:b/>
            <w:bCs/>
            <w:color w:val="0070C0"/>
          </w:rPr>
          <w:delText>Figure 1.</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Schematic overview of Southern Ocean ventilation and carbon cycle. The water masses in darker purple are rich in nutrients and remineralised carbon. ACC, Antarctic Circumpolar Current; AABW, Antarctic Bottom Water; CDW, circumpolar deep water; AAIW, Antarctic intermediate water; SAMW, Sub-Antarctic mode water</w:delText>
        </w:r>
        <w:r w:rsidRPr="00533C71" w:rsidDel="00FA5CA6">
          <w:rPr>
            <w:rFonts w:ascii="Arial" w:eastAsiaTheme="minorEastAsia" w:hAnsi="Arial" w:cs="Arial"/>
            <w:bCs/>
            <w:color w:val="0070C0"/>
          </w:rPr>
          <w:delText>.</w:delText>
        </w:r>
      </w:del>
    </w:p>
    <w:p w14:paraId="6C159EDC" w14:textId="77777777" w:rsidR="00E14C41" w:rsidRPr="00533C71" w:rsidRDefault="00E14C41" w:rsidP="00E14C41">
      <w:pPr>
        <w:spacing w:after="120" w:line="312" w:lineRule="auto"/>
        <w:rPr>
          <w:rFonts w:ascii="Arial" w:eastAsiaTheme="minorEastAsia" w:hAnsi="Arial" w:cs="Arial"/>
          <w:bCs/>
          <w:color w:val="000000" w:themeColor="text1"/>
        </w:rPr>
      </w:pPr>
    </w:p>
    <w:p w14:paraId="02C7118A" w14:textId="77777777" w:rsidR="00E14C41" w:rsidRPr="00533C71" w:rsidRDefault="00601D3C" w:rsidP="00E14C41">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1 caption</w:t>
      </w:r>
    </w:p>
    <w:p w14:paraId="27DDEA00" w14:textId="5C4FF717"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it is missing one abbreviation: “ACC, Antarctic Circumpolar Current” </w:t>
      </w:r>
    </w:p>
    <w:p w14:paraId="0766BB79" w14:textId="29F888FE" w:rsidR="00601D3C" w:rsidRPr="00533C71" w:rsidRDefault="00601D3C" w:rsidP="00601D3C">
      <w:pPr>
        <w:spacing w:after="120" w:line="312" w:lineRule="auto"/>
        <w:rPr>
          <w:rFonts w:ascii="Arial" w:eastAsiaTheme="minorEastAsia" w:hAnsi="Arial" w:cs="Arial"/>
          <w:bCs/>
          <w:color w:val="000000" w:themeColor="text1"/>
        </w:rPr>
      </w:pPr>
    </w:p>
    <w:p w14:paraId="0F11A785" w14:textId="0B1D54FE" w:rsidR="005D7E09" w:rsidRPr="00533C71" w:rsidRDefault="005D7E09"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have added “</w:t>
      </w:r>
      <w:r w:rsidRPr="00533C71">
        <w:rPr>
          <w:rFonts w:ascii="Arial" w:eastAsiaTheme="minorEastAsia" w:hAnsi="Arial" w:cs="Arial"/>
          <w:bCs/>
          <w:i/>
          <w:iCs/>
          <w:color w:val="0070C0"/>
        </w:rPr>
        <w:t>ACC, Antarctic Circumpolar Current</w:t>
      </w:r>
      <w:r w:rsidRPr="00533C71">
        <w:rPr>
          <w:rFonts w:ascii="Arial" w:eastAsiaTheme="minorEastAsia" w:hAnsi="Arial" w:cs="Arial"/>
          <w:bCs/>
          <w:color w:val="0070C0"/>
        </w:rPr>
        <w:t xml:space="preserve">” to the </w:t>
      </w:r>
      <w:r w:rsidRPr="00FA5CA6">
        <w:rPr>
          <w:rFonts w:ascii="Arial" w:eastAsiaTheme="minorEastAsia" w:hAnsi="Arial" w:cs="Arial"/>
          <w:b/>
          <w:color w:val="0070C0"/>
        </w:rPr>
        <w:t>Figure 1</w:t>
      </w:r>
      <w:r w:rsidRPr="00533C71">
        <w:rPr>
          <w:rFonts w:ascii="Arial" w:eastAsiaTheme="minorEastAsia" w:hAnsi="Arial" w:cs="Arial"/>
          <w:bCs/>
          <w:color w:val="0070C0"/>
        </w:rPr>
        <w:t xml:space="preserve"> caption (</w:t>
      </w:r>
      <w:r w:rsidRPr="00533C71">
        <w:rPr>
          <w:rFonts w:ascii="Arial" w:eastAsiaTheme="minorEastAsia" w:hAnsi="Arial" w:cs="Arial"/>
          <w:b/>
          <w:color w:val="0070C0"/>
        </w:rPr>
        <w:t xml:space="preserve">Page </w:t>
      </w:r>
      <w:r w:rsidR="00E3198D" w:rsidRPr="00533C71">
        <w:rPr>
          <w:rFonts w:ascii="Arial" w:eastAsiaTheme="minorEastAsia" w:hAnsi="Arial" w:cs="Arial" w:hint="eastAsia"/>
          <w:b/>
          <w:color w:val="0070C0"/>
        </w:rPr>
        <w:t>4</w:t>
      </w:r>
      <w:r w:rsidRPr="00533C71">
        <w:rPr>
          <w:rFonts w:ascii="Arial" w:eastAsiaTheme="minorEastAsia" w:hAnsi="Arial" w:cs="Arial"/>
          <w:b/>
          <w:color w:val="0070C0"/>
        </w:rPr>
        <w:t xml:space="preserve">, Line </w:t>
      </w:r>
      <w:r w:rsidR="00E3198D" w:rsidRPr="00533C71">
        <w:rPr>
          <w:rFonts w:ascii="Arial" w:eastAsiaTheme="minorEastAsia" w:hAnsi="Arial" w:cs="Arial" w:hint="eastAsia"/>
          <w:b/>
          <w:color w:val="0070C0"/>
        </w:rPr>
        <w:t>9</w:t>
      </w:r>
      <w:r w:rsidR="000E3EEC">
        <w:rPr>
          <w:rFonts w:ascii="Arial" w:eastAsiaTheme="minorEastAsia" w:hAnsi="Arial" w:cs="Arial" w:hint="eastAsia"/>
          <w:b/>
          <w:color w:val="0070C0"/>
        </w:rPr>
        <w:t>3</w:t>
      </w:r>
      <w:r w:rsidRPr="00533C71">
        <w:rPr>
          <w:rFonts w:ascii="Arial" w:eastAsiaTheme="minorEastAsia" w:hAnsi="Arial" w:cs="Arial"/>
          <w:bCs/>
          <w:color w:val="0070C0"/>
        </w:rPr>
        <w:t>).</w:t>
      </w:r>
    </w:p>
    <w:p w14:paraId="6F08C28F" w14:textId="77777777" w:rsidR="00E14C41" w:rsidRPr="00533C71" w:rsidRDefault="00E14C41" w:rsidP="00601D3C">
      <w:pPr>
        <w:spacing w:after="120" w:line="312" w:lineRule="auto"/>
        <w:rPr>
          <w:rFonts w:ascii="Arial" w:eastAsiaTheme="minorEastAsia" w:hAnsi="Arial" w:cs="Arial"/>
          <w:bCs/>
          <w:color w:val="000000" w:themeColor="text1"/>
        </w:rPr>
      </w:pPr>
    </w:p>
    <w:p w14:paraId="6162FEB0"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 135-144 </w:t>
      </w:r>
    </w:p>
    <w:p w14:paraId="35919CA5" w14:textId="77777777"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phrase “truncated to 1993-2014” was repeated for each data set individually. Suggest </w:t>
      </w:r>
      <w:proofErr w:type="gramStart"/>
      <w:r w:rsidRPr="00533C71">
        <w:rPr>
          <w:rFonts w:eastAsiaTheme="minorEastAsia" w:cs="Arial"/>
          <w:bCs/>
          <w:color w:val="000000" w:themeColor="text1"/>
          <w:sz w:val="22"/>
        </w:rPr>
        <w:t>to rephrase</w:t>
      </w:r>
      <w:proofErr w:type="gramEnd"/>
      <w:r w:rsidRPr="00533C71">
        <w:rPr>
          <w:rFonts w:eastAsiaTheme="minorEastAsia" w:cs="Arial"/>
          <w:bCs/>
          <w:color w:val="000000" w:themeColor="text1"/>
          <w:sz w:val="22"/>
        </w:rPr>
        <w:t xml:space="preserve"> this paragraph to be more concise, i.e. say at the end that all datasets were truncated to 1993-2014. </w:t>
      </w:r>
    </w:p>
    <w:p w14:paraId="7DEF1B2A" w14:textId="77777777" w:rsidR="00E14C41" w:rsidRPr="00533C71" w:rsidRDefault="00E14C41" w:rsidP="00E14C41">
      <w:pPr>
        <w:pStyle w:val="ListParagraph"/>
        <w:ind w:left="440"/>
        <w:rPr>
          <w:rFonts w:eastAsiaTheme="minorEastAsia" w:cs="Arial"/>
          <w:bCs/>
          <w:color w:val="000000" w:themeColor="text1"/>
          <w:sz w:val="22"/>
        </w:rPr>
      </w:pPr>
    </w:p>
    <w:p w14:paraId="6CB5DAD1" w14:textId="2E3337C4"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However, line 143 the </w:t>
      </w:r>
      <w:proofErr w:type="spellStart"/>
      <w:r w:rsidRPr="00533C71">
        <w:rPr>
          <w:rFonts w:eastAsiaTheme="minorEastAsia" w:cs="Arial"/>
          <w:bCs/>
          <w:color w:val="000000" w:themeColor="text1"/>
          <w:sz w:val="22"/>
        </w:rPr>
        <w:t>Silsbe</w:t>
      </w:r>
      <w:proofErr w:type="spellEnd"/>
      <w:r w:rsidRPr="00533C71">
        <w:rPr>
          <w:rFonts w:eastAsiaTheme="minorEastAsia" w:cs="Arial"/>
          <w:bCs/>
          <w:color w:val="000000" w:themeColor="text1"/>
          <w:sz w:val="22"/>
        </w:rPr>
        <w:t xml:space="preserve">-CAFE dataset is truncated to 1998-2014. Is that a typo? Or was any work done to deal with the diﬀerent timespan of this against the other datasets? </w:t>
      </w:r>
    </w:p>
    <w:p w14:paraId="17987778" w14:textId="58F2069A" w:rsidR="00601D3C" w:rsidRPr="00533C71" w:rsidRDefault="00601D3C" w:rsidP="00601D3C">
      <w:pPr>
        <w:spacing w:after="120" w:line="312" w:lineRule="auto"/>
        <w:rPr>
          <w:rFonts w:ascii="Arial" w:eastAsiaTheme="minorEastAsia" w:hAnsi="Arial" w:cs="Arial"/>
          <w:bCs/>
          <w:color w:val="000000" w:themeColor="text1"/>
        </w:rPr>
      </w:pPr>
    </w:p>
    <w:p w14:paraId="0C756EF7" w14:textId="5FACB884" w:rsidR="006360AA" w:rsidRPr="00533C71" w:rsidRDefault="005D7E09" w:rsidP="006360AA">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006360AA" w:rsidRPr="00533C71">
        <w:rPr>
          <w:rFonts w:ascii="Arial" w:eastAsiaTheme="minorEastAsia" w:hAnsi="Arial" w:cs="Arial"/>
          <w:bCs/>
          <w:color w:val="0070C0"/>
        </w:rPr>
        <w:t xml:space="preserve">We thank the reviewer for this careful observation. Regarding the </w:t>
      </w:r>
      <w:proofErr w:type="spellStart"/>
      <w:r w:rsidR="006360AA" w:rsidRPr="00533C71">
        <w:rPr>
          <w:rFonts w:ascii="Arial" w:eastAsiaTheme="minorEastAsia" w:hAnsi="Arial" w:cs="Arial"/>
          <w:bCs/>
          <w:color w:val="0070C0"/>
        </w:rPr>
        <w:t>Silsbe</w:t>
      </w:r>
      <w:proofErr w:type="spellEnd"/>
      <w:r w:rsidR="006360AA" w:rsidRPr="00533C71">
        <w:rPr>
          <w:rFonts w:ascii="Arial" w:eastAsiaTheme="minorEastAsia" w:hAnsi="Arial" w:cs="Arial"/>
          <w:bCs/>
          <w:color w:val="0070C0"/>
        </w:rPr>
        <w:t>-CAFE dataset, this is not a typo</w:t>
      </w:r>
      <w:r w:rsidR="00F462A2" w:rsidRPr="00533C71">
        <w:rPr>
          <w:rFonts w:ascii="Arial" w:eastAsiaTheme="minorEastAsia" w:hAnsi="Arial" w:cs="Arial" w:hint="eastAsia"/>
          <w:bCs/>
          <w:color w:val="0070C0"/>
        </w:rPr>
        <w:t xml:space="preserve">: </w:t>
      </w:r>
      <w:r w:rsidR="006360AA" w:rsidRPr="00533C71">
        <w:rPr>
          <w:rFonts w:ascii="Arial" w:eastAsiaTheme="minorEastAsia" w:hAnsi="Arial" w:cs="Arial"/>
          <w:bCs/>
          <w:color w:val="0070C0"/>
        </w:rPr>
        <w:t>the original NPP product spans from 1998 to 20</w:t>
      </w:r>
      <w:r w:rsidR="00004BC0">
        <w:rPr>
          <w:rFonts w:ascii="Arial" w:eastAsiaTheme="minorEastAsia" w:hAnsi="Arial" w:cs="Arial" w:hint="eastAsia"/>
          <w:bCs/>
          <w:color w:val="0070C0"/>
        </w:rPr>
        <w:t>22</w:t>
      </w:r>
      <w:r w:rsidR="006360AA" w:rsidRPr="00533C71">
        <w:rPr>
          <w:rFonts w:ascii="Arial" w:eastAsiaTheme="minorEastAsia" w:hAnsi="Arial" w:cs="Arial"/>
          <w:bCs/>
          <w:color w:val="0070C0"/>
        </w:rPr>
        <w:t>, and therefore was truncated to 1998–2014 accordingly, rather than 1993–2014 as used for many other datasets</w:t>
      </w:r>
      <w:r w:rsidR="00004BC0">
        <w:rPr>
          <w:rFonts w:ascii="Arial" w:eastAsiaTheme="minorEastAsia" w:hAnsi="Arial" w:cs="Arial" w:hint="eastAsia"/>
          <w:bCs/>
          <w:color w:val="0070C0"/>
        </w:rPr>
        <w:t>/variables</w:t>
      </w:r>
      <w:r w:rsidR="006360AA" w:rsidRPr="00533C71">
        <w:rPr>
          <w:rFonts w:ascii="Arial" w:eastAsiaTheme="minorEastAsia" w:hAnsi="Arial" w:cs="Arial"/>
          <w:bCs/>
          <w:color w:val="0070C0"/>
        </w:rPr>
        <w:t xml:space="preserve">. </w:t>
      </w:r>
      <w:r w:rsidR="002D34E8" w:rsidRPr="00533C71">
        <w:rPr>
          <w:rFonts w:ascii="Arial" w:eastAsiaTheme="minorEastAsia" w:hAnsi="Arial" w:cs="Arial" w:hint="eastAsia"/>
          <w:bCs/>
          <w:color w:val="0070C0"/>
        </w:rPr>
        <w:t>Th</w:t>
      </w:r>
      <w:r w:rsidR="00004BC0">
        <w:rPr>
          <w:rFonts w:ascii="Arial" w:eastAsiaTheme="minorEastAsia" w:hAnsi="Arial" w:cs="Arial" w:hint="eastAsia"/>
          <w:bCs/>
          <w:color w:val="0070C0"/>
        </w:rPr>
        <w:t>e text</w:t>
      </w:r>
      <w:r w:rsidR="004A6A09" w:rsidRPr="00533C71">
        <w:rPr>
          <w:rFonts w:ascii="Arial" w:eastAsiaTheme="minorEastAsia" w:hAnsi="Arial" w:cs="Arial" w:hint="eastAsia"/>
          <w:bCs/>
          <w:color w:val="0070C0"/>
        </w:rPr>
        <w:t xml:space="preserve"> on </w:t>
      </w:r>
      <w:r w:rsidR="004A6A09" w:rsidRPr="00533C71">
        <w:rPr>
          <w:rFonts w:ascii="Arial" w:eastAsiaTheme="minorEastAsia" w:hAnsi="Arial" w:cs="Arial" w:hint="eastAsia"/>
          <w:b/>
          <w:color w:val="0070C0"/>
        </w:rPr>
        <w:t>Page 5, Lines 1</w:t>
      </w:r>
      <w:r w:rsidR="000E3EEC">
        <w:rPr>
          <w:rFonts w:ascii="Arial" w:eastAsiaTheme="minorEastAsia" w:hAnsi="Arial" w:cs="Arial" w:hint="eastAsia"/>
          <w:b/>
          <w:color w:val="0070C0"/>
        </w:rPr>
        <w:t>36</w:t>
      </w:r>
      <w:r w:rsidR="004A6A09" w:rsidRPr="00533C71">
        <w:rPr>
          <w:rFonts w:ascii="Arial" w:eastAsiaTheme="minorEastAsia" w:hAnsi="Arial" w:cs="Arial"/>
          <w:b/>
          <w:color w:val="0070C0"/>
        </w:rPr>
        <w:t>–</w:t>
      </w:r>
      <w:r w:rsidR="004A6A09" w:rsidRPr="00533C71">
        <w:rPr>
          <w:rFonts w:ascii="Arial" w:eastAsiaTheme="minorEastAsia" w:hAnsi="Arial" w:cs="Arial" w:hint="eastAsia"/>
          <w:b/>
          <w:color w:val="0070C0"/>
        </w:rPr>
        <w:t>1</w:t>
      </w:r>
      <w:r w:rsidR="000E3EEC">
        <w:rPr>
          <w:rFonts w:ascii="Arial" w:eastAsiaTheme="minorEastAsia" w:hAnsi="Arial" w:cs="Arial" w:hint="eastAsia"/>
          <w:b/>
          <w:color w:val="0070C0"/>
        </w:rPr>
        <w:t>39</w:t>
      </w:r>
      <w:r w:rsidR="002D34E8" w:rsidRPr="00533C71">
        <w:rPr>
          <w:rFonts w:ascii="Arial" w:eastAsiaTheme="minorEastAsia" w:hAnsi="Arial" w:cs="Arial"/>
          <w:bCs/>
          <w:color w:val="0070C0"/>
        </w:rPr>
        <w:t xml:space="preserve"> has been rephrased to be more concise</w:t>
      </w:r>
      <w:r w:rsidR="004A6A09" w:rsidRPr="00533C71">
        <w:rPr>
          <w:rFonts w:ascii="Arial" w:eastAsiaTheme="minorEastAsia" w:hAnsi="Arial" w:cs="Arial" w:hint="eastAsia"/>
          <w:bCs/>
          <w:color w:val="0070C0"/>
        </w:rPr>
        <w:t>, which now reads:</w:t>
      </w:r>
    </w:p>
    <w:p w14:paraId="095BC993" w14:textId="4D7E5C28" w:rsidR="004A6A09" w:rsidRPr="00533C71" w:rsidRDefault="004A6A09" w:rsidP="006360AA">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F</w:t>
      </w:r>
      <w:r w:rsidR="000E3EEC" w:rsidRPr="000E3EEC">
        <w:rPr>
          <w:rFonts w:ascii="Arial" w:eastAsiaTheme="minorEastAsia" w:hAnsi="Arial" w:cs="Arial"/>
          <w:bCs/>
          <w:i/>
          <w:iCs/>
          <w:color w:val="0070C0"/>
          <w:vertAlign w:val="subscript"/>
        </w:rPr>
        <w:t>CO2</w:t>
      </w:r>
      <w:r w:rsidR="000E3EEC" w:rsidRPr="000E3EEC">
        <w:rPr>
          <w:rFonts w:ascii="Arial" w:eastAsiaTheme="minorEastAsia" w:hAnsi="Arial" w:cs="Arial"/>
          <w:bCs/>
          <w:i/>
          <w:iCs/>
          <w:color w:val="0070C0"/>
        </w:rPr>
        <w:t xml:space="preserve"> and other variables from all observation-based products used in this study were restricted to 1993–2014, except NPP from </w:t>
      </w:r>
      <w:proofErr w:type="spellStart"/>
      <w:r w:rsidR="000E3EEC" w:rsidRPr="000E3EEC">
        <w:rPr>
          <w:rFonts w:ascii="Arial" w:eastAsiaTheme="minorEastAsia" w:hAnsi="Arial" w:cs="Arial"/>
          <w:bCs/>
          <w:i/>
          <w:iCs/>
          <w:color w:val="0070C0"/>
        </w:rPr>
        <w:t>Silsbe</w:t>
      </w:r>
      <w:proofErr w:type="spellEnd"/>
      <w:r w:rsidR="000E3EEC" w:rsidRPr="000E3EEC">
        <w:rPr>
          <w:rFonts w:ascii="Arial" w:eastAsiaTheme="minorEastAsia" w:hAnsi="Arial" w:cs="Arial"/>
          <w:bCs/>
          <w:i/>
          <w:iCs/>
          <w:color w:val="0070C0"/>
        </w:rPr>
        <w:t xml:space="preserve">-CAFE (1998–2014) and the climatological fields of vertical DIC, </w:t>
      </w:r>
      <w:proofErr w:type="spellStart"/>
      <w:r w:rsidR="000E3EEC" w:rsidRPr="000E3EEC">
        <w:rPr>
          <w:rFonts w:ascii="Arial" w:eastAsiaTheme="minorEastAsia" w:hAnsi="Arial" w:cs="Arial"/>
          <w:bCs/>
          <w:i/>
          <w:iCs/>
          <w:color w:val="0070C0"/>
        </w:rPr>
        <w:t>Alk</w:t>
      </w:r>
      <w:proofErr w:type="spellEnd"/>
      <w:r w:rsidR="000E3EEC" w:rsidRPr="000E3EEC">
        <w:rPr>
          <w:rFonts w:ascii="Arial" w:eastAsiaTheme="minorEastAsia" w:hAnsi="Arial" w:cs="Arial"/>
          <w:bCs/>
          <w:i/>
          <w:iCs/>
          <w:color w:val="0070C0"/>
        </w:rPr>
        <w:t xml:space="preserve"> (NNGv2), and MLD (CMEMS GLORYS12V1). A detailed summary of the datasets used in this study, including their temporal and spatial characteristics, is provided in Table S1.</w:t>
      </w:r>
      <w:r w:rsidRPr="00533C71">
        <w:rPr>
          <w:rFonts w:ascii="Arial" w:eastAsiaTheme="minorEastAsia" w:hAnsi="Arial" w:cs="Arial"/>
          <w:bCs/>
          <w:color w:val="0070C0"/>
        </w:rPr>
        <w:t>”</w:t>
      </w:r>
    </w:p>
    <w:p w14:paraId="381602B1" w14:textId="77777777" w:rsidR="005D7E09" w:rsidRPr="00533C71" w:rsidRDefault="005D7E09" w:rsidP="00601D3C">
      <w:pPr>
        <w:spacing w:after="120" w:line="312" w:lineRule="auto"/>
        <w:rPr>
          <w:rFonts w:ascii="Arial" w:eastAsiaTheme="minorEastAsia" w:hAnsi="Arial" w:cs="Arial"/>
          <w:bCs/>
          <w:color w:val="000000" w:themeColor="text1"/>
        </w:rPr>
      </w:pPr>
    </w:p>
    <w:p w14:paraId="65EDEDE6"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162</w:t>
      </w:r>
    </w:p>
    <w:p w14:paraId="63498000" w14:textId="714B0439"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it mentions what was done to alleviate the inﬂuence of missing values in SSH. I thought all the data products used where gridded products. It is unclear where the missing values have come from. </w:t>
      </w:r>
    </w:p>
    <w:p w14:paraId="15C079C3" w14:textId="5C592045" w:rsidR="00601D3C" w:rsidRPr="00533C71" w:rsidRDefault="00601D3C" w:rsidP="00601D3C">
      <w:pPr>
        <w:spacing w:after="120" w:line="312" w:lineRule="auto"/>
        <w:rPr>
          <w:rFonts w:ascii="Arial" w:eastAsiaTheme="minorEastAsia" w:hAnsi="Arial" w:cs="Arial"/>
          <w:bCs/>
          <w:color w:val="000000" w:themeColor="text1"/>
        </w:rPr>
      </w:pPr>
    </w:p>
    <w:p w14:paraId="2EAF4A4C" w14:textId="5D29C0FC" w:rsidR="006F1AE9" w:rsidRPr="00533C71" w:rsidRDefault="00D97A75" w:rsidP="006F1AE9">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6F1AE9" w:rsidRPr="00533C71">
        <w:rPr>
          <w:rFonts w:ascii="Arial" w:eastAsiaTheme="minorEastAsia" w:hAnsi="Arial" w:cs="Arial"/>
          <w:bCs/>
          <w:color w:val="0070C0"/>
        </w:rPr>
        <w:t xml:space="preserve">We thank the reviewer for raising this point. </w:t>
      </w:r>
      <w:r w:rsidR="00004BC0" w:rsidRPr="00004BC0">
        <w:rPr>
          <w:rFonts w:ascii="Arial" w:eastAsiaTheme="minorEastAsia" w:hAnsi="Arial" w:cs="Arial"/>
          <w:bCs/>
          <w:color w:val="0070C0"/>
        </w:rPr>
        <w:t>We confirmed that the CMEMS Global Ocean Gridded L4 Reprocessed product does not contain missing values within our study</w:t>
      </w:r>
      <w:r w:rsidR="00004BC0">
        <w:rPr>
          <w:rFonts w:ascii="Arial" w:eastAsiaTheme="minorEastAsia" w:hAnsi="Arial" w:cs="Arial"/>
          <w:bCs/>
          <w:color w:val="0070C0"/>
        </w:rPr>
        <w:t>’</w:t>
      </w:r>
      <w:r w:rsidR="00004BC0" w:rsidRPr="00004BC0">
        <w:rPr>
          <w:rFonts w:ascii="Arial" w:eastAsiaTheme="minorEastAsia" w:hAnsi="Arial" w:cs="Arial"/>
          <w:bCs/>
          <w:color w:val="0070C0"/>
        </w:rPr>
        <w:t>s upwelling regions; the original reference was a precautionary note for edge cases (e.g., near sea ice or complex coastlines) not present in our domain. We have removed this statement from the revised manuscript (</w:t>
      </w:r>
      <w:r w:rsidR="00004BC0" w:rsidRPr="00180663">
        <w:rPr>
          <w:rFonts w:ascii="Arial" w:eastAsiaTheme="minorEastAsia" w:hAnsi="Arial" w:cs="Arial"/>
          <w:b/>
          <w:color w:val="0070C0"/>
        </w:rPr>
        <w:t>Page 7, Lines 158</w:t>
      </w:r>
      <w:r w:rsidR="00180663" w:rsidRPr="00533C71">
        <w:rPr>
          <w:rFonts w:ascii="Arial" w:eastAsiaTheme="minorEastAsia" w:hAnsi="Arial" w:cs="Arial"/>
          <w:b/>
          <w:color w:val="0070C0"/>
        </w:rPr>
        <w:t>–</w:t>
      </w:r>
      <w:r w:rsidR="00004BC0" w:rsidRPr="00180663">
        <w:rPr>
          <w:rFonts w:ascii="Arial" w:eastAsiaTheme="minorEastAsia" w:hAnsi="Arial" w:cs="Arial"/>
          <w:b/>
          <w:color w:val="0070C0"/>
        </w:rPr>
        <w:t>159</w:t>
      </w:r>
      <w:r w:rsidR="00004BC0" w:rsidRPr="00004BC0">
        <w:rPr>
          <w:rFonts w:ascii="Arial" w:eastAsiaTheme="minorEastAsia" w:hAnsi="Arial" w:cs="Arial"/>
          <w:bCs/>
          <w:color w:val="0070C0"/>
        </w:rPr>
        <w:t>), retaining only the description of the Gaussian smoothing applied to reduce small-scale noise.</w:t>
      </w:r>
      <w:r w:rsidR="004A6A09" w:rsidRPr="00533C71">
        <w:rPr>
          <w:rFonts w:ascii="Arial" w:eastAsiaTheme="minorEastAsia" w:hAnsi="Arial" w:cs="Arial" w:hint="eastAsia"/>
          <w:bCs/>
          <w:color w:val="0070C0"/>
        </w:rPr>
        <w:t xml:space="preserve"> </w:t>
      </w:r>
      <w:r w:rsidR="006F1AE9" w:rsidRPr="00533C71">
        <w:rPr>
          <w:rFonts w:ascii="Arial" w:eastAsiaTheme="minorEastAsia" w:hAnsi="Arial" w:cs="Arial" w:hint="eastAsia"/>
          <w:bCs/>
          <w:color w:val="0070C0"/>
        </w:rPr>
        <w:t>The revised text now reads:</w:t>
      </w:r>
    </w:p>
    <w:p w14:paraId="4BCB623E" w14:textId="68FAE469" w:rsidR="006F1AE9" w:rsidRPr="00533C71" w:rsidRDefault="006F1AE9" w:rsidP="006F1AE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Before calculating SSH gradients, we apply spatial smoothing to SSH fields using a Gaussian moving-window smoother with a 5-grid-cell window to reduce small-scale noise</w:t>
      </w:r>
      <w:r w:rsidRPr="00533C71">
        <w:rPr>
          <w:rFonts w:ascii="Arial" w:eastAsiaTheme="minorEastAsia" w:hAnsi="Arial" w:cs="Arial"/>
          <w:bCs/>
          <w:color w:val="0070C0"/>
        </w:rPr>
        <w:t>”</w:t>
      </w:r>
    </w:p>
    <w:p w14:paraId="0702FBF6" w14:textId="77777777" w:rsidR="006F1AE9" w:rsidRPr="00533C71" w:rsidRDefault="006F1AE9" w:rsidP="006F1AE9">
      <w:pPr>
        <w:spacing w:after="120" w:line="312" w:lineRule="auto"/>
        <w:rPr>
          <w:rFonts w:ascii="Arial" w:eastAsiaTheme="minorEastAsia" w:hAnsi="Arial" w:cs="Arial"/>
          <w:bCs/>
          <w:color w:val="000000" w:themeColor="text1"/>
        </w:rPr>
      </w:pPr>
    </w:p>
    <w:p w14:paraId="7440D252"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188</w:t>
      </w:r>
    </w:p>
    <w:p w14:paraId="27C4071B" w14:textId="07AC3383"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particularly in the Indian sector” At the end of this sentence I would recommend adding in the Longitude degree range that the reader should look for in Figure 2. Same thing for line 192 with the Paciﬁc sector reference. </w:t>
      </w:r>
    </w:p>
    <w:p w14:paraId="26516B2E" w14:textId="75D19AA8" w:rsidR="00601D3C" w:rsidRPr="00533C71" w:rsidRDefault="00601D3C" w:rsidP="00601D3C">
      <w:pPr>
        <w:spacing w:after="120" w:line="312" w:lineRule="auto"/>
        <w:rPr>
          <w:rFonts w:ascii="Arial" w:eastAsiaTheme="minorEastAsia" w:hAnsi="Arial" w:cs="Arial"/>
          <w:bCs/>
          <w:color w:val="000000" w:themeColor="text1"/>
        </w:rPr>
      </w:pPr>
    </w:p>
    <w:p w14:paraId="3F32B911" w14:textId="0AF8B581" w:rsidR="002A5279" w:rsidRPr="00533C71" w:rsidRDefault="00ED6D02" w:rsidP="002A5279">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bCs/>
          <w:color w:val="0070C0"/>
        </w:rPr>
        <w:t xml:space="preserve"> We thank the reviewer for this suggestion.</w:t>
      </w:r>
      <w:r w:rsidR="002A5279" w:rsidRPr="00533C71">
        <w:rPr>
          <w:rFonts w:ascii="Arial" w:eastAsiaTheme="minorEastAsia" w:hAnsi="Arial" w:cs="Arial"/>
          <w:bCs/>
          <w:color w:val="0070C0"/>
        </w:rPr>
        <w:t xml:space="preserve"> On </w:t>
      </w:r>
      <w:r w:rsidR="002A5279" w:rsidRPr="00533C71">
        <w:rPr>
          <w:rFonts w:ascii="Arial" w:eastAsiaTheme="minorEastAsia" w:hAnsi="Arial" w:cs="Arial"/>
          <w:b/>
          <w:color w:val="0070C0"/>
        </w:rPr>
        <w:t xml:space="preserve">Page </w:t>
      </w:r>
      <w:r w:rsidR="002A5279" w:rsidRPr="00533C71">
        <w:rPr>
          <w:rFonts w:ascii="Arial" w:eastAsiaTheme="minorEastAsia" w:hAnsi="Arial" w:cs="Arial" w:hint="eastAsia"/>
          <w:b/>
          <w:color w:val="0070C0"/>
        </w:rPr>
        <w:t>8</w:t>
      </w:r>
      <w:r w:rsidR="002A5279" w:rsidRPr="00533C71">
        <w:rPr>
          <w:rFonts w:ascii="Arial" w:eastAsiaTheme="minorEastAsia" w:hAnsi="Arial" w:cs="Arial"/>
          <w:b/>
          <w:color w:val="0070C0"/>
        </w:rPr>
        <w:t>, Line</w:t>
      </w:r>
      <w:r w:rsidR="000E3EEC">
        <w:rPr>
          <w:rFonts w:ascii="Arial" w:eastAsiaTheme="minorEastAsia" w:hAnsi="Arial" w:cs="Arial" w:hint="eastAsia"/>
          <w:b/>
          <w:color w:val="0070C0"/>
        </w:rPr>
        <w:t>s</w:t>
      </w:r>
      <w:r w:rsidR="002A5279" w:rsidRPr="00533C71">
        <w:rPr>
          <w:rFonts w:ascii="Arial" w:eastAsiaTheme="minorEastAsia" w:hAnsi="Arial" w:cs="Arial"/>
          <w:b/>
          <w:color w:val="0070C0"/>
        </w:rPr>
        <w:t xml:space="preserve"> </w:t>
      </w:r>
      <w:r w:rsidR="000E3EEC">
        <w:rPr>
          <w:rFonts w:ascii="Arial" w:eastAsiaTheme="minorEastAsia" w:hAnsi="Arial" w:cs="Arial" w:hint="eastAsia"/>
          <w:b/>
          <w:color w:val="0070C0"/>
        </w:rPr>
        <w:t>191-197</w:t>
      </w:r>
      <w:r w:rsidR="002A5279" w:rsidRPr="00533C71">
        <w:rPr>
          <w:rFonts w:ascii="Arial" w:eastAsiaTheme="minorEastAsia" w:hAnsi="Arial" w:cs="Arial"/>
          <w:bCs/>
          <w:color w:val="0070C0"/>
        </w:rPr>
        <w:t xml:space="preserve">, we </w:t>
      </w:r>
      <w:r w:rsidR="000E3EEC" w:rsidRPr="000E3EEC">
        <w:rPr>
          <w:rFonts w:ascii="Arial" w:eastAsiaTheme="minorEastAsia" w:hAnsi="Arial" w:cs="Arial"/>
          <w:bCs/>
          <w:color w:val="0070C0"/>
        </w:rPr>
        <w:t>add</w:t>
      </w:r>
      <w:r w:rsidR="000E3EEC">
        <w:rPr>
          <w:rFonts w:ascii="Arial" w:eastAsiaTheme="minorEastAsia" w:hAnsi="Arial" w:cs="Arial" w:hint="eastAsia"/>
          <w:bCs/>
          <w:color w:val="0070C0"/>
        </w:rPr>
        <w:t>ed</w:t>
      </w:r>
      <w:r w:rsidR="000E3EEC" w:rsidRPr="000E3EEC">
        <w:rPr>
          <w:rFonts w:ascii="Arial" w:eastAsiaTheme="minorEastAsia" w:hAnsi="Arial" w:cs="Arial"/>
          <w:bCs/>
          <w:color w:val="0070C0"/>
        </w:rPr>
        <w:t xml:space="preserve"> the Longitude degree range</w:t>
      </w:r>
      <w:r w:rsidR="002A5279" w:rsidRPr="00533C71">
        <w:rPr>
          <w:rFonts w:ascii="Arial" w:eastAsiaTheme="minorEastAsia" w:hAnsi="Arial" w:cs="Arial"/>
          <w:bCs/>
          <w:color w:val="0070C0"/>
        </w:rPr>
        <w:t xml:space="preserve"> to read: </w:t>
      </w:r>
    </w:p>
    <w:p w14:paraId="040E450D" w14:textId="20952790" w:rsidR="00E14C41" w:rsidRPr="00533C71" w:rsidRDefault="002A5279" w:rsidP="002A5279">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Zonally, the upwelling zone’s northern boundary broadly coincides with the transition to F</w:t>
      </w:r>
      <w:r w:rsidR="000E3EEC" w:rsidRPr="000E3EEC">
        <w:rPr>
          <w:rFonts w:ascii="Arial" w:eastAsiaTheme="minorEastAsia" w:hAnsi="Arial" w:cs="Arial"/>
          <w:bCs/>
          <w:i/>
          <w:iCs/>
          <w:color w:val="0070C0"/>
          <w:vertAlign w:val="subscript"/>
        </w:rPr>
        <w:t>CO2</w:t>
      </w:r>
      <w:r w:rsidR="000E3EEC" w:rsidRPr="000E3EEC">
        <w:rPr>
          <w:rFonts w:ascii="Arial" w:eastAsiaTheme="minorEastAsia" w:hAnsi="Arial" w:cs="Arial"/>
          <w:bCs/>
          <w:i/>
          <w:iCs/>
          <w:color w:val="0070C0"/>
        </w:rPr>
        <w:t xml:space="preserve"> &lt; 1 mol C m</w:t>
      </w:r>
      <w:r w:rsidR="000E3EEC" w:rsidRPr="000E3EEC">
        <w:rPr>
          <w:rFonts w:ascii="Arial" w:eastAsiaTheme="minorEastAsia" w:hAnsi="Arial" w:cs="Arial"/>
          <w:bCs/>
          <w:i/>
          <w:iCs/>
          <w:color w:val="0070C0"/>
          <w:vertAlign w:val="superscript"/>
        </w:rPr>
        <w:t>-2</w:t>
      </w:r>
      <w:r w:rsidR="000E3EEC" w:rsidRPr="000E3EEC">
        <w:rPr>
          <w:rFonts w:ascii="Arial" w:eastAsiaTheme="minorEastAsia" w:hAnsi="Arial" w:cs="Arial"/>
          <w:bCs/>
          <w:i/>
          <w:iCs/>
          <w:color w:val="0070C0"/>
        </w:rPr>
        <w:t xml:space="preserve"> yr</w:t>
      </w:r>
      <w:r w:rsidR="000E3EEC" w:rsidRPr="000E3EEC">
        <w:rPr>
          <w:rFonts w:ascii="Arial" w:eastAsiaTheme="minorEastAsia" w:hAnsi="Arial" w:cs="Arial"/>
          <w:bCs/>
          <w:i/>
          <w:iCs/>
          <w:color w:val="0070C0"/>
          <w:vertAlign w:val="superscript"/>
        </w:rPr>
        <w:t>-1</w:t>
      </w:r>
      <w:r w:rsidR="000E3EEC" w:rsidRPr="000E3EEC">
        <w:rPr>
          <w:rFonts w:ascii="Arial" w:eastAsiaTheme="minorEastAsia" w:hAnsi="Arial" w:cs="Arial"/>
          <w:bCs/>
          <w:i/>
          <w:iCs/>
          <w:color w:val="0070C0"/>
        </w:rPr>
        <w:t xml:space="preserve">, a threshold commonly used to define major carbon sink regions (Takahashi et al., 2002)—particularly in the Indian sector (20°E–147°E). Its </w:t>
      </w:r>
      <w:r w:rsidR="000E3EEC" w:rsidRPr="000E3EEC">
        <w:rPr>
          <w:rFonts w:ascii="Arial" w:eastAsiaTheme="minorEastAsia" w:hAnsi="Arial" w:cs="Arial"/>
          <w:bCs/>
          <w:i/>
          <w:iCs/>
          <w:color w:val="0070C0"/>
        </w:rPr>
        <w:lastRenderedPageBreak/>
        <w:t>southern boundary generally follows the 0 mol C m</w:t>
      </w:r>
      <w:r w:rsidR="000E3EEC" w:rsidRPr="000E3EEC">
        <w:rPr>
          <w:rFonts w:ascii="Arial" w:eastAsiaTheme="minorEastAsia" w:hAnsi="Arial" w:cs="Arial"/>
          <w:bCs/>
          <w:i/>
          <w:iCs/>
          <w:color w:val="0070C0"/>
          <w:vertAlign w:val="superscript"/>
        </w:rPr>
        <w:t>-2</w:t>
      </w:r>
      <w:r w:rsidR="000E3EEC" w:rsidRPr="000E3EEC">
        <w:rPr>
          <w:rFonts w:ascii="Arial" w:eastAsiaTheme="minorEastAsia" w:hAnsi="Arial" w:cs="Arial"/>
          <w:bCs/>
          <w:i/>
          <w:iCs/>
          <w:color w:val="0070C0"/>
        </w:rPr>
        <w:t xml:space="preserve"> yr</w:t>
      </w:r>
      <w:r w:rsidR="000E3EEC" w:rsidRPr="000E3EEC">
        <w:rPr>
          <w:rFonts w:ascii="Arial" w:eastAsiaTheme="minorEastAsia" w:hAnsi="Arial" w:cs="Arial"/>
          <w:bCs/>
          <w:i/>
          <w:iCs/>
          <w:color w:val="0070C0"/>
          <w:vertAlign w:val="superscript"/>
        </w:rPr>
        <w:t>-1</w:t>
      </w:r>
      <w:r w:rsidR="000E3EEC" w:rsidRPr="000E3EEC">
        <w:rPr>
          <w:rFonts w:ascii="Arial" w:eastAsiaTheme="minorEastAsia" w:hAnsi="Arial" w:cs="Arial"/>
          <w:bCs/>
          <w:i/>
          <w:iCs/>
          <w:color w:val="0070C0"/>
        </w:rPr>
        <w:t xml:space="preserve"> contour, except in the Atlantic (70°W–20°E) and western Indian sectors, which is consistent with the distinct physical and biogeochemical regimes known to occur at ACC frontal zones (Gray et al., 2018; Williams et al., 2018; Chapman et al., 2020; </w:t>
      </w:r>
      <w:proofErr w:type="spellStart"/>
      <w:r w:rsidR="000E3EEC" w:rsidRPr="000E3EEC">
        <w:rPr>
          <w:rFonts w:ascii="Arial" w:eastAsiaTheme="minorEastAsia" w:hAnsi="Arial" w:cs="Arial"/>
          <w:bCs/>
          <w:i/>
          <w:iCs/>
          <w:color w:val="0070C0"/>
        </w:rPr>
        <w:t>Prend</w:t>
      </w:r>
      <w:proofErr w:type="spellEnd"/>
      <w:r w:rsidR="000E3EEC" w:rsidRPr="000E3EEC">
        <w:rPr>
          <w:rFonts w:ascii="Arial" w:eastAsiaTheme="minorEastAsia" w:hAnsi="Arial" w:cs="Arial"/>
          <w:bCs/>
          <w:i/>
          <w:iCs/>
          <w:color w:val="0070C0"/>
        </w:rPr>
        <w:t xml:space="preserve"> et al., 2022). Meridionally, CO</w:t>
      </w:r>
      <w:r w:rsidR="000E3EEC" w:rsidRPr="000E3EEC">
        <w:rPr>
          <w:rFonts w:ascii="Arial" w:eastAsiaTheme="minorEastAsia" w:hAnsi="Arial" w:cs="Arial"/>
          <w:bCs/>
          <w:i/>
          <w:iCs/>
          <w:color w:val="0070C0"/>
          <w:vertAlign w:val="subscript"/>
        </w:rPr>
        <w:t>2</w:t>
      </w:r>
      <w:r w:rsidR="000E3EEC" w:rsidRPr="000E3EEC">
        <w:rPr>
          <w:rFonts w:ascii="Arial" w:eastAsiaTheme="minorEastAsia" w:hAnsi="Arial" w:cs="Arial"/>
          <w:bCs/>
          <w:i/>
          <w:iCs/>
          <w:color w:val="0070C0"/>
        </w:rPr>
        <w:t xml:space="preserve"> outgassing is distributed throughout the upwelling zone, but it is mostly concentrated in the Indian and Pacific (147°E–70°W) sectors.</w:t>
      </w:r>
      <w:r w:rsidRPr="00533C71">
        <w:rPr>
          <w:rFonts w:ascii="Arial" w:eastAsiaTheme="minorEastAsia" w:hAnsi="Arial" w:cs="Arial"/>
          <w:bCs/>
          <w:color w:val="0070C0"/>
        </w:rPr>
        <w:t>”</w:t>
      </w:r>
    </w:p>
    <w:p w14:paraId="768B024B" w14:textId="77777777" w:rsidR="002A5279" w:rsidRPr="00533C71" w:rsidRDefault="002A5279" w:rsidP="002A5279">
      <w:pPr>
        <w:spacing w:after="120" w:line="312" w:lineRule="auto"/>
        <w:rPr>
          <w:rFonts w:ascii="Arial" w:eastAsiaTheme="minorEastAsia" w:hAnsi="Arial" w:cs="Arial"/>
          <w:bCs/>
          <w:color w:val="000000" w:themeColor="text1"/>
        </w:rPr>
      </w:pPr>
    </w:p>
    <w:p w14:paraId="49E427C1"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 216 “Air-sea ﬂux exhibit a distinct seasonal </w:t>
      </w:r>
      <w:proofErr w:type="gramStart"/>
      <w:r w:rsidRPr="00533C71">
        <w:rPr>
          <w:rFonts w:eastAsiaTheme="minorEastAsia" w:cs="Arial"/>
          <w:bCs/>
          <w:color w:val="000000" w:themeColor="text1"/>
          <w:sz w:val="22"/>
        </w:rPr>
        <w:t>cycle”…</w:t>
      </w:r>
      <w:proofErr w:type="gramEnd"/>
      <w:r w:rsidRPr="00533C71">
        <w:rPr>
          <w:rFonts w:eastAsiaTheme="minorEastAsia" w:cs="Arial"/>
          <w:bCs/>
          <w:color w:val="000000" w:themeColor="text1"/>
          <w:sz w:val="22"/>
        </w:rPr>
        <w:t xml:space="preserve"> </w:t>
      </w:r>
    </w:p>
    <w:p w14:paraId="63B65B31" w14:textId="1A299FCC"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w:t>
      </w:r>
      <w:proofErr w:type="gramStart"/>
      <w:r w:rsidRPr="00533C71">
        <w:rPr>
          <w:rFonts w:eastAsiaTheme="minorEastAsia" w:cs="Arial"/>
          <w:bCs/>
          <w:color w:val="000000" w:themeColor="text1"/>
          <w:sz w:val="22"/>
        </w:rPr>
        <w:t>adding:</w:t>
      </w:r>
      <w:proofErr w:type="gramEnd"/>
      <w:r w:rsidRPr="00533C71">
        <w:rPr>
          <w:rFonts w:eastAsiaTheme="minorEastAsia" w:cs="Arial"/>
          <w:bCs/>
          <w:color w:val="000000" w:themeColor="text1"/>
          <w:sz w:val="22"/>
        </w:rPr>
        <w:t xml:space="preserve"> in the reanalysis products (JMA &amp; SODA). </w:t>
      </w:r>
    </w:p>
    <w:p w14:paraId="65D5400A" w14:textId="3C8C1B2A" w:rsidR="00601D3C" w:rsidRPr="00533C71" w:rsidRDefault="00601D3C" w:rsidP="00601D3C">
      <w:pPr>
        <w:spacing w:after="120" w:line="312" w:lineRule="auto"/>
        <w:rPr>
          <w:rFonts w:ascii="Arial" w:eastAsiaTheme="minorEastAsia" w:hAnsi="Arial" w:cs="Arial"/>
          <w:bCs/>
          <w:color w:val="000000" w:themeColor="text1"/>
        </w:rPr>
      </w:pPr>
    </w:p>
    <w:p w14:paraId="6F8F51C4" w14:textId="74032BAC" w:rsidR="0007580B" w:rsidRPr="00533C71" w:rsidRDefault="0007580B" w:rsidP="0007580B">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8F2458">
        <w:rPr>
          <w:rFonts w:ascii="Arial" w:eastAsiaTheme="minorEastAsia" w:hAnsi="Arial" w:cs="Arial" w:hint="eastAsia"/>
          <w:bCs/>
          <w:color w:val="0070C0"/>
        </w:rPr>
        <w:t>Added</w:t>
      </w:r>
      <w:r w:rsidRPr="00533C71">
        <w:rPr>
          <w:rFonts w:ascii="Arial" w:eastAsiaTheme="minorEastAsia" w:hAnsi="Arial" w:cs="Arial"/>
          <w:bCs/>
          <w:color w:val="0070C0"/>
        </w:rPr>
        <w:t xml:space="preserve"> accordingly (</w:t>
      </w:r>
      <w:r w:rsidRPr="00533C71">
        <w:rPr>
          <w:rFonts w:ascii="Arial" w:eastAsiaTheme="minorEastAsia" w:hAnsi="Arial" w:cs="Arial" w:hint="eastAsia"/>
          <w:b/>
          <w:color w:val="0070C0"/>
        </w:rPr>
        <w:t xml:space="preserve">Page </w:t>
      </w:r>
      <w:r w:rsidR="000E3EEC">
        <w:rPr>
          <w:rFonts w:ascii="Arial" w:eastAsiaTheme="minorEastAsia" w:hAnsi="Arial" w:cs="Arial" w:hint="eastAsia"/>
          <w:b/>
          <w:color w:val="0070C0"/>
        </w:rPr>
        <w:t>9</w:t>
      </w:r>
      <w:r w:rsidRPr="00533C71">
        <w:rPr>
          <w:rFonts w:ascii="Arial" w:eastAsiaTheme="minorEastAsia" w:hAnsi="Arial" w:cs="Arial" w:hint="eastAsia"/>
          <w:b/>
          <w:color w:val="0070C0"/>
        </w:rPr>
        <w:t xml:space="preserve">, </w:t>
      </w:r>
      <w:r w:rsidRPr="00533C71">
        <w:rPr>
          <w:rFonts w:ascii="Arial" w:eastAsiaTheme="minorEastAsia" w:hAnsi="Arial" w:cs="Arial"/>
          <w:b/>
          <w:color w:val="0070C0"/>
        </w:rPr>
        <w:t>Line 2</w:t>
      </w:r>
      <w:r w:rsidR="000E3EEC">
        <w:rPr>
          <w:rFonts w:ascii="Arial" w:eastAsiaTheme="minorEastAsia" w:hAnsi="Arial" w:cs="Arial" w:hint="eastAsia"/>
          <w:b/>
          <w:color w:val="0070C0"/>
        </w:rPr>
        <w:t>25</w:t>
      </w:r>
      <w:r w:rsidR="005E1637" w:rsidRPr="00533C71">
        <w:rPr>
          <w:rFonts w:ascii="Arial" w:eastAsiaTheme="minorEastAsia" w:hAnsi="Arial" w:cs="Arial"/>
          <w:b/>
          <w:color w:val="0070C0"/>
        </w:rPr>
        <w:t>–</w:t>
      </w:r>
      <w:r w:rsidRPr="00533C71">
        <w:rPr>
          <w:rFonts w:ascii="Arial" w:eastAsiaTheme="minorEastAsia" w:hAnsi="Arial" w:cs="Arial" w:hint="eastAsia"/>
          <w:b/>
          <w:color w:val="0070C0"/>
        </w:rPr>
        <w:t>2</w:t>
      </w:r>
      <w:r w:rsidR="000E3EEC">
        <w:rPr>
          <w:rFonts w:ascii="Arial" w:eastAsiaTheme="minorEastAsia" w:hAnsi="Arial" w:cs="Arial" w:hint="eastAsia"/>
          <w:b/>
          <w:color w:val="0070C0"/>
        </w:rPr>
        <w:t>26</w:t>
      </w:r>
      <w:r w:rsidRPr="00533C71">
        <w:rPr>
          <w:rFonts w:ascii="Arial" w:eastAsiaTheme="minorEastAsia" w:hAnsi="Arial" w:cs="Arial"/>
          <w:bCs/>
          <w:color w:val="0070C0"/>
        </w:rPr>
        <w:t>):</w:t>
      </w:r>
    </w:p>
    <w:p w14:paraId="36084276" w14:textId="0ED1E748" w:rsidR="0007580B" w:rsidRPr="00533C71" w:rsidRDefault="0007580B" w:rsidP="00601D3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0E3EEC" w:rsidRPr="000E3EEC">
        <w:rPr>
          <w:rFonts w:ascii="Arial" w:eastAsiaTheme="minorEastAsia" w:hAnsi="Arial" w:cs="Arial"/>
          <w:bCs/>
          <w:i/>
          <w:iCs/>
          <w:color w:val="0070C0"/>
        </w:rPr>
        <w:t xml:space="preserve">Within the upwelling zone, the observation-based products (JMA_MLR and </w:t>
      </w:r>
      <w:proofErr w:type="spellStart"/>
      <w:r w:rsidR="000E3EEC" w:rsidRPr="000E3EEC">
        <w:rPr>
          <w:rFonts w:ascii="Arial" w:eastAsiaTheme="minorEastAsia" w:hAnsi="Arial" w:cs="Arial"/>
          <w:bCs/>
          <w:i/>
          <w:iCs/>
          <w:color w:val="0070C0"/>
        </w:rPr>
        <w:t>OceanSODA</w:t>
      </w:r>
      <w:proofErr w:type="spellEnd"/>
      <w:r w:rsidR="000E3EEC" w:rsidRPr="000E3EEC">
        <w:rPr>
          <w:rFonts w:ascii="Arial" w:eastAsiaTheme="minorEastAsia" w:hAnsi="Arial" w:cs="Arial"/>
          <w:bCs/>
          <w:i/>
          <w:iCs/>
          <w:color w:val="0070C0"/>
        </w:rPr>
        <w:t>-ETHZ) show a distinct F</w:t>
      </w:r>
      <w:r w:rsidR="000E3EEC" w:rsidRPr="000E3EEC">
        <w:rPr>
          <w:rFonts w:ascii="Arial" w:eastAsiaTheme="minorEastAsia" w:hAnsi="Arial" w:cs="Arial"/>
          <w:bCs/>
          <w:i/>
          <w:iCs/>
          <w:color w:val="0070C0"/>
          <w:vertAlign w:val="subscript"/>
        </w:rPr>
        <w:t>CO2</w:t>
      </w:r>
      <w:r w:rsidR="000E3EEC" w:rsidRPr="000E3EEC">
        <w:rPr>
          <w:rFonts w:ascii="Arial" w:eastAsiaTheme="minorEastAsia" w:hAnsi="Arial" w:cs="Arial"/>
          <w:bCs/>
          <w:i/>
          <w:iCs/>
          <w:color w:val="0070C0"/>
        </w:rPr>
        <w:t xml:space="preserve"> seasonal cycle</w:t>
      </w:r>
      <w:r w:rsidR="005E1637"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4106A649" w14:textId="50D5FE5D" w:rsidR="00601D3C" w:rsidRPr="00533C71" w:rsidRDefault="00601D3C" w:rsidP="00601D3C">
      <w:pPr>
        <w:spacing w:after="120" w:line="312" w:lineRule="auto"/>
        <w:rPr>
          <w:rFonts w:ascii="Arial" w:eastAsiaTheme="minorEastAsia" w:hAnsi="Arial" w:cs="Arial"/>
          <w:bCs/>
          <w:color w:val="000000" w:themeColor="text1"/>
        </w:rPr>
      </w:pPr>
    </w:p>
    <w:p w14:paraId="329DF0D2"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218</w:t>
      </w:r>
    </w:p>
    <w:p w14:paraId="21E955A3" w14:textId="702C7157"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Figure 2 and 3 are referenced. I understand that Figure 2 depicts the region that Figure 3 is based on, however I recommend only referencing Figure 3 here, as that is the result being presented in that paragraph. </w:t>
      </w:r>
    </w:p>
    <w:p w14:paraId="138D6DE6" w14:textId="77777777" w:rsidR="0007580B" w:rsidRPr="00533C71" w:rsidRDefault="0007580B" w:rsidP="00601D3C">
      <w:pPr>
        <w:spacing w:after="120" w:line="312" w:lineRule="auto"/>
        <w:rPr>
          <w:rFonts w:ascii="Arial" w:eastAsiaTheme="minorEastAsia" w:hAnsi="Arial" w:cs="Arial"/>
          <w:bCs/>
          <w:color w:val="000000" w:themeColor="text1"/>
        </w:rPr>
      </w:pPr>
    </w:p>
    <w:p w14:paraId="372820A4" w14:textId="375946F3" w:rsidR="00E14C41" w:rsidRDefault="0007580B" w:rsidP="008F2458">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180663" w:rsidRPr="00180663">
        <w:rPr>
          <w:rFonts w:ascii="Arial" w:eastAsiaTheme="minorEastAsia" w:hAnsi="Arial" w:cs="Arial"/>
          <w:bCs/>
          <w:color w:val="0070C0"/>
        </w:rPr>
        <w:t>The paragraph</w:t>
      </w:r>
      <w:r w:rsidR="00180663">
        <w:rPr>
          <w:rFonts w:ascii="Arial" w:eastAsiaTheme="minorEastAsia" w:hAnsi="Arial" w:cs="Arial" w:hint="eastAsia"/>
          <w:bCs/>
          <w:color w:val="0070C0"/>
        </w:rPr>
        <w:t xml:space="preserve"> (</w:t>
      </w:r>
      <w:r w:rsidR="00180663" w:rsidRPr="008F2458">
        <w:rPr>
          <w:rFonts w:ascii="Arial" w:eastAsiaTheme="minorEastAsia" w:hAnsi="Arial" w:cs="Arial" w:hint="eastAsia"/>
          <w:b/>
          <w:color w:val="0070C0"/>
        </w:rPr>
        <w:t>Page 9, Lines 225-229</w:t>
      </w:r>
      <w:r w:rsidR="00180663">
        <w:rPr>
          <w:rFonts w:ascii="Arial" w:eastAsiaTheme="minorEastAsia" w:hAnsi="Arial" w:cs="Arial" w:hint="eastAsia"/>
          <w:bCs/>
          <w:color w:val="0070C0"/>
        </w:rPr>
        <w:t>)</w:t>
      </w:r>
      <w:r w:rsidR="00180663" w:rsidRPr="00180663">
        <w:rPr>
          <w:rFonts w:ascii="Arial" w:eastAsiaTheme="minorEastAsia" w:hAnsi="Arial" w:cs="Arial"/>
          <w:bCs/>
          <w:color w:val="0070C0"/>
        </w:rPr>
        <w:t xml:space="preserve"> has been revised accordingly, and now only </w:t>
      </w:r>
      <w:r w:rsidR="00180663" w:rsidRPr="00180663">
        <w:rPr>
          <w:rFonts w:ascii="Arial" w:eastAsiaTheme="minorEastAsia" w:hAnsi="Arial" w:cs="Arial"/>
          <w:b/>
          <w:color w:val="0070C0"/>
        </w:rPr>
        <w:t>Figure 3</w:t>
      </w:r>
      <w:r w:rsidR="00180663" w:rsidRPr="00180663">
        <w:rPr>
          <w:rFonts w:ascii="Arial" w:eastAsiaTheme="minorEastAsia" w:hAnsi="Arial" w:cs="Arial"/>
          <w:bCs/>
          <w:color w:val="0070C0"/>
        </w:rPr>
        <w:t xml:space="preserve"> is cited</w:t>
      </w:r>
      <w:r w:rsidR="008F2458">
        <w:rPr>
          <w:rFonts w:ascii="Arial" w:eastAsiaTheme="minorEastAsia" w:hAnsi="Arial" w:cs="Arial" w:hint="eastAsia"/>
          <w:bCs/>
          <w:color w:val="0070C0"/>
        </w:rPr>
        <w:t>:</w:t>
      </w:r>
    </w:p>
    <w:p w14:paraId="49FB0DCA" w14:textId="05858076" w:rsidR="008F2458" w:rsidRDefault="008F2458" w:rsidP="008F2458">
      <w:pPr>
        <w:spacing w:after="120" w:line="312" w:lineRule="auto"/>
        <w:rPr>
          <w:rFonts w:ascii="Arial" w:eastAsiaTheme="minorEastAsia" w:hAnsi="Arial" w:cs="Arial"/>
          <w:bCs/>
          <w:color w:val="0070C0"/>
        </w:rPr>
      </w:pPr>
      <w:r>
        <w:rPr>
          <w:rFonts w:ascii="Arial" w:eastAsiaTheme="minorEastAsia" w:hAnsi="Arial" w:cs="Arial"/>
          <w:bCs/>
          <w:color w:val="0070C0"/>
        </w:rPr>
        <w:t>“</w:t>
      </w:r>
      <w:r w:rsidRPr="008F2458">
        <w:rPr>
          <w:rFonts w:ascii="Arial" w:eastAsiaTheme="minorEastAsia" w:hAnsi="Arial" w:cs="Arial"/>
          <w:bCs/>
          <w:i/>
          <w:iCs/>
          <w:color w:val="0070C0"/>
        </w:rPr>
        <w:t xml:space="preserve">Within the upwelling zone, the observation-based products (JMA_MLR and </w:t>
      </w:r>
      <w:proofErr w:type="spellStart"/>
      <w:r w:rsidRPr="008F2458">
        <w:rPr>
          <w:rFonts w:ascii="Arial" w:eastAsiaTheme="minorEastAsia" w:hAnsi="Arial" w:cs="Arial"/>
          <w:bCs/>
          <w:i/>
          <w:iCs/>
          <w:color w:val="0070C0"/>
        </w:rPr>
        <w:t>OceanSODA</w:t>
      </w:r>
      <w:proofErr w:type="spellEnd"/>
      <w:r w:rsidRPr="008F2458">
        <w:rPr>
          <w:rFonts w:ascii="Arial" w:eastAsiaTheme="minorEastAsia" w:hAnsi="Arial" w:cs="Arial"/>
          <w:bCs/>
          <w:i/>
          <w:iCs/>
          <w:color w:val="0070C0"/>
        </w:rPr>
        <w:t>-ETHZ) show a distinct F</w:t>
      </w:r>
      <w:r w:rsidRPr="008F2458">
        <w:rPr>
          <w:rFonts w:ascii="Arial" w:eastAsiaTheme="minorEastAsia" w:hAnsi="Arial" w:cs="Arial"/>
          <w:bCs/>
          <w:i/>
          <w:iCs/>
          <w:color w:val="0070C0"/>
          <w:vertAlign w:val="subscript"/>
        </w:rPr>
        <w:t>CO2</w:t>
      </w:r>
      <w:r w:rsidRPr="008F2458">
        <w:rPr>
          <w:rFonts w:ascii="Arial" w:eastAsiaTheme="minorEastAsia" w:hAnsi="Arial" w:cs="Arial"/>
          <w:bCs/>
          <w:i/>
          <w:iCs/>
          <w:color w:val="0070C0"/>
        </w:rPr>
        <w:t xml:space="preserve"> seasonal cycle that CMIP6 models generally fail to capture in both amplitude and phase (Figure 3a), a discrepancy also reported by </w:t>
      </w:r>
      <w:proofErr w:type="spellStart"/>
      <w:r w:rsidRPr="008F2458">
        <w:rPr>
          <w:rFonts w:ascii="Arial" w:eastAsiaTheme="minorEastAsia" w:hAnsi="Arial" w:cs="Arial"/>
          <w:bCs/>
          <w:i/>
          <w:iCs/>
          <w:color w:val="0070C0"/>
        </w:rPr>
        <w:t>Anav</w:t>
      </w:r>
      <w:proofErr w:type="spellEnd"/>
      <w:r w:rsidRPr="008F2458">
        <w:rPr>
          <w:rFonts w:ascii="Arial" w:eastAsiaTheme="minorEastAsia" w:hAnsi="Arial" w:cs="Arial"/>
          <w:bCs/>
          <w:i/>
          <w:iCs/>
          <w:color w:val="0070C0"/>
        </w:rPr>
        <w:t xml:space="preserve"> et al. (2013) and </w:t>
      </w:r>
      <w:proofErr w:type="spellStart"/>
      <w:r w:rsidRPr="008F2458">
        <w:rPr>
          <w:rFonts w:ascii="Arial" w:eastAsiaTheme="minorEastAsia" w:hAnsi="Arial" w:cs="Arial"/>
          <w:bCs/>
          <w:i/>
          <w:iCs/>
          <w:color w:val="0070C0"/>
        </w:rPr>
        <w:t>Jin</w:t>
      </w:r>
      <w:proofErr w:type="spellEnd"/>
      <w:r w:rsidRPr="008F2458">
        <w:rPr>
          <w:rFonts w:ascii="Arial" w:eastAsiaTheme="minorEastAsia" w:hAnsi="Arial" w:cs="Arial"/>
          <w:bCs/>
          <w:i/>
          <w:iCs/>
          <w:color w:val="0070C0"/>
        </w:rPr>
        <w:t xml:space="preserve"> et al. (2026). Notably, even models with relatively realistic annual mean F</w:t>
      </w:r>
      <w:r w:rsidRPr="008F2458">
        <w:rPr>
          <w:rFonts w:ascii="Arial" w:eastAsiaTheme="minorEastAsia" w:hAnsi="Arial" w:cs="Arial"/>
          <w:bCs/>
          <w:i/>
          <w:iCs/>
          <w:color w:val="0070C0"/>
          <w:vertAlign w:val="subscript"/>
        </w:rPr>
        <w:t>CO2</w:t>
      </w:r>
      <w:r w:rsidRPr="008F2458">
        <w:rPr>
          <w:rFonts w:ascii="Arial" w:eastAsiaTheme="minorEastAsia" w:hAnsi="Arial" w:cs="Arial"/>
          <w:bCs/>
          <w:i/>
          <w:iCs/>
          <w:color w:val="0070C0"/>
        </w:rPr>
        <w:t>, e.g., NorESM2-MM and NorESM2-LM, generally capture the observed seasonal amplitude and its interannual-variability consistency but not the seasonal phase.</w:t>
      </w:r>
      <w:r>
        <w:rPr>
          <w:rFonts w:ascii="Arial" w:eastAsiaTheme="minorEastAsia" w:hAnsi="Arial" w:cs="Arial"/>
          <w:bCs/>
          <w:color w:val="0070C0"/>
        </w:rPr>
        <w:t>”</w:t>
      </w:r>
    </w:p>
    <w:p w14:paraId="546231A3" w14:textId="77777777" w:rsidR="008F2458" w:rsidRPr="008F2458" w:rsidRDefault="008F2458" w:rsidP="008F2458">
      <w:pPr>
        <w:spacing w:after="120" w:line="312" w:lineRule="auto"/>
        <w:rPr>
          <w:rFonts w:ascii="Arial" w:eastAsiaTheme="minorEastAsia" w:hAnsi="Arial" w:cs="Arial"/>
          <w:bCs/>
          <w:color w:val="000000" w:themeColor="text1"/>
        </w:rPr>
      </w:pPr>
    </w:p>
    <w:p w14:paraId="0723FD00"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Figure 3a &amp; Line 220. </w:t>
      </w:r>
    </w:p>
    <w:p w14:paraId="515891D6" w14:textId="77777777" w:rsidR="00E14C41"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There are two models in Figure 3a that have seasonal cycles that are noticeably diﬀerent with large amplitudes. I see in line 220 that four models are mentioned as having a large bias in seasonal amplitude or phase, however, due to colors being similar, it is hard to distinguish between the MP1-HR and the ACCESS models. </w:t>
      </w:r>
    </w:p>
    <w:p w14:paraId="14D3AA7A" w14:textId="77777777" w:rsidR="00E14C41" w:rsidRPr="00533C71" w:rsidRDefault="00E14C41" w:rsidP="00E14C41">
      <w:pPr>
        <w:pStyle w:val="ListParagraph"/>
        <w:ind w:left="440"/>
        <w:rPr>
          <w:rFonts w:eastAsiaTheme="minorEastAsia" w:cs="Arial"/>
          <w:bCs/>
          <w:color w:val="000000" w:themeColor="text1"/>
          <w:sz w:val="22"/>
        </w:rPr>
      </w:pPr>
    </w:p>
    <w:p w14:paraId="713BB233" w14:textId="173FD194"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would recommend rewriting line 220, making it clear which two models are out of phase and which two have large amplitude. Or in the case of the teal line, which </w:t>
      </w:r>
      <w:r w:rsidRPr="00533C71">
        <w:rPr>
          <w:rFonts w:eastAsiaTheme="minorEastAsia" w:cs="Arial"/>
          <w:bCs/>
          <w:color w:val="000000" w:themeColor="text1"/>
          <w:sz w:val="22"/>
        </w:rPr>
        <w:lastRenderedPageBreak/>
        <w:t xml:space="preserve">model is it that has a large bias in both amplitude and phase. </w:t>
      </w:r>
    </w:p>
    <w:p w14:paraId="1A304C42" w14:textId="0657EAA5" w:rsidR="00601D3C" w:rsidRPr="00533C71" w:rsidRDefault="00601D3C" w:rsidP="00601D3C">
      <w:pPr>
        <w:spacing w:after="120" w:line="312" w:lineRule="auto"/>
        <w:rPr>
          <w:rFonts w:ascii="Arial" w:eastAsiaTheme="minorEastAsia" w:hAnsi="Arial" w:cs="Arial"/>
          <w:bCs/>
          <w:color w:val="000000" w:themeColor="text1"/>
        </w:rPr>
      </w:pPr>
    </w:p>
    <w:p w14:paraId="52CF2E6D" w14:textId="770398F0" w:rsidR="004138F9" w:rsidRPr="00533C71" w:rsidRDefault="004138F9"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2A1683" w:rsidRPr="00533C71">
        <w:rPr>
          <w:rFonts w:ascii="Arial" w:eastAsiaTheme="minorEastAsia" w:hAnsi="Arial" w:cs="Arial"/>
          <w:bCs/>
          <w:color w:val="0070C0"/>
        </w:rPr>
        <w:t>W</w:t>
      </w:r>
      <w:r w:rsidRPr="00533C71">
        <w:rPr>
          <w:rFonts w:ascii="Arial" w:eastAsiaTheme="minorEastAsia" w:hAnsi="Arial" w:cs="Arial"/>
          <w:bCs/>
          <w:color w:val="0070C0"/>
        </w:rPr>
        <w:t xml:space="preserve">e have revised </w:t>
      </w:r>
      <w:r w:rsidRPr="00533C71">
        <w:rPr>
          <w:rFonts w:ascii="Arial" w:eastAsiaTheme="minorEastAsia" w:hAnsi="Arial" w:cs="Arial" w:hint="eastAsia"/>
          <w:b/>
          <w:color w:val="0070C0"/>
        </w:rPr>
        <w:t>F</w:t>
      </w:r>
      <w:r w:rsidRPr="00533C71">
        <w:rPr>
          <w:rFonts w:ascii="Arial" w:eastAsiaTheme="minorEastAsia" w:hAnsi="Arial" w:cs="Arial"/>
          <w:b/>
          <w:color w:val="0070C0"/>
        </w:rPr>
        <w:t>igure</w:t>
      </w:r>
      <w:r w:rsidRPr="00533C71">
        <w:rPr>
          <w:rFonts w:ascii="Arial" w:eastAsiaTheme="minorEastAsia" w:hAnsi="Arial" w:cs="Arial" w:hint="eastAsia"/>
          <w:b/>
          <w:color w:val="0070C0"/>
        </w:rPr>
        <w:t xml:space="preserve"> 3</w:t>
      </w:r>
      <w:r w:rsidRPr="00533C71">
        <w:rPr>
          <w:rFonts w:ascii="Arial" w:eastAsiaTheme="minorEastAsia" w:hAnsi="Arial" w:cs="Arial"/>
          <w:bCs/>
          <w:color w:val="0070C0"/>
        </w:rPr>
        <w:t xml:space="preserve"> so that each model is now assigned a distinct line style in addition to its color, allowing all models to be clearly distinguish</w:t>
      </w:r>
      <w:r w:rsidR="002A1683" w:rsidRPr="00533C71">
        <w:rPr>
          <w:rFonts w:ascii="Arial" w:eastAsiaTheme="minorEastAsia" w:hAnsi="Arial" w:cs="Arial"/>
          <w:bCs/>
          <w:color w:val="0070C0"/>
        </w:rPr>
        <w:t>able</w:t>
      </w:r>
      <w:r w:rsidRPr="00533C71">
        <w:rPr>
          <w:rFonts w:ascii="Arial" w:eastAsiaTheme="minorEastAsia" w:hAnsi="Arial" w:cs="Arial"/>
          <w:bCs/>
          <w:color w:val="0070C0"/>
        </w:rPr>
        <w:t xml:space="preserve">. </w:t>
      </w:r>
    </w:p>
    <w:p w14:paraId="53B37DF7" w14:textId="474D3657" w:rsidR="004138F9" w:rsidRPr="00533C71" w:rsidDel="00FA5CA6" w:rsidRDefault="004138F9" w:rsidP="004138F9">
      <w:pPr>
        <w:spacing w:after="120" w:line="312" w:lineRule="auto"/>
        <w:rPr>
          <w:del w:id="276" w:author="yy cheng" w:date="2026-10-03T22:12:00Z"/>
          <w:rFonts w:ascii="Arial" w:eastAsiaTheme="minorEastAsia" w:hAnsi="Arial" w:cs="Arial"/>
          <w:bCs/>
          <w:color w:val="0070C0"/>
        </w:rPr>
      </w:pPr>
      <w:del w:id="277" w:author="yy cheng" w:date="2026-10-03T22:12:00Z">
        <w:r w:rsidRPr="00533C71" w:rsidDel="00FA5CA6">
          <w:rPr>
            <w:rFonts w:ascii="Arial" w:eastAsiaTheme="minorEastAsia" w:hAnsi="Arial" w:cs="Arial"/>
            <w:bCs/>
            <w:noProof/>
            <w:color w:val="0070C0"/>
          </w:rPr>
          <w:drawing>
            <wp:inline distT="0" distB="0" distL="0" distR="0" wp14:anchorId="64719C1C" wp14:editId="757ECE90">
              <wp:extent cx="5190744" cy="3517392"/>
              <wp:effectExtent l="0" t="0" r="0" b="6985"/>
              <wp:docPr id="1638966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6612" name="图片 1"/>
                      <pic:cNvPicPr/>
                    </pic:nvPicPr>
                    <pic:blipFill>
                      <a:blip r:embed="rId33"/>
                      <a:stretch>
                        <a:fillRect/>
                      </a:stretch>
                    </pic:blipFill>
                    <pic:spPr>
                      <a:xfrm>
                        <a:off x="0" y="0"/>
                        <a:ext cx="5190744" cy="3517392"/>
                      </a:xfrm>
                      <a:prstGeom prst="rect">
                        <a:avLst/>
                      </a:prstGeom>
                    </pic:spPr>
                  </pic:pic>
                </a:graphicData>
              </a:graphic>
            </wp:inline>
          </w:drawing>
        </w:r>
      </w:del>
    </w:p>
    <w:p w14:paraId="27F45BC7" w14:textId="71F6F67A" w:rsidR="004138F9" w:rsidRPr="00533C71" w:rsidDel="00FA5CA6" w:rsidRDefault="004138F9" w:rsidP="004138F9">
      <w:pPr>
        <w:spacing w:after="120" w:line="312" w:lineRule="auto"/>
        <w:rPr>
          <w:del w:id="278" w:author="yy cheng" w:date="2026-10-03T22:12:00Z"/>
          <w:rFonts w:ascii="Arial" w:eastAsiaTheme="minorEastAsia" w:hAnsi="Arial" w:cs="Arial"/>
          <w:bCs/>
          <w:color w:val="0070C0"/>
        </w:rPr>
      </w:pPr>
      <w:del w:id="279" w:author="yy cheng" w:date="2026-10-03T22:12:00Z">
        <w:r w:rsidRPr="00533C71" w:rsidDel="00FA5CA6">
          <w:rPr>
            <w:rFonts w:ascii="Arial" w:eastAsiaTheme="minorEastAsia" w:hAnsi="Arial" w:cs="Arial"/>
            <w:b/>
            <w:bCs/>
            <w:color w:val="0070C0"/>
          </w:rPr>
          <w:delText>Figure 3.</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Area-weighted averaged seasonal cycles of (a) F</w:delText>
        </w:r>
        <w:r w:rsidR="005968C6" w:rsidRPr="005968C6" w:rsidDel="00FA5CA6">
          <w:rPr>
            <w:rFonts w:ascii="Arial" w:eastAsiaTheme="minorEastAsia" w:hAnsi="Arial" w:cs="Arial"/>
            <w:bCs/>
            <w:color w:val="0070C0"/>
            <w:vertAlign w:val="subscript"/>
          </w:rPr>
          <w:delText>CO2</w:delText>
        </w:r>
        <w:r w:rsidR="005968C6" w:rsidRPr="005968C6" w:rsidDel="00FA5CA6">
          <w:rPr>
            <w:rFonts w:ascii="Arial" w:eastAsiaTheme="minorEastAsia" w:hAnsi="Arial" w:cs="Arial"/>
            <w:bCs/>
            <w:color w:val="0070C0"/>
          </w:rPr>
          <w:delText>, (b)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and (c) thermal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T</m:t>
              </m:r>
            </m:sup>
          </m:sSubSup>
        </m:oMath>
        <w:r w:rsidR="005968C6" w:rsidRPr="005968C6" w:rsidDel="00FA5CA6">
          <w:rPr>
            <w:rFonts w:ascii="Arial" w:eastAsiaTheme="minorEastAsia" w:hAnsi="Arial" w:cs="Arial"/>
            <w:bCs/>
            <w:color w:val="0070C0"/>
          </w:rPr>
          <w:delText>) and (d) non-thermal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5968C6" w:rsidRPr="005968C6" w:rsidDel="00FA5CA6">
          <w:rPr>
            <w:rFonts w:ascii="Arial" w:eastAsiaTheme="minorEastAsia" w:hAnsi="Arial" w:cs="Arial"/>
            <w:bCs/>
            <w:color w:val="0070C0"/>
          </w:rPr>
          <w:delText>) components of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anomalies over the Southern Ocean upwelling zone during 1993–2014. The right-hand panels in (a) and (b) show the corresponding annual mean F</w:delText>
        </w:r>
        <w:r w:rsidR="005968C6" w:rsidRPr="005968C6" w:rsidDel="00FA5CA6">
          <w:rPr>
            <w:rFonts w:ascii="Arial" w:eastAsiaTheme="minorEastAsia" w:hAnsi="Arial" w:cs="Arial"/>
            <w:bCs/>
            <w:color w:val="0070C0"/>
            <w:vertAlign w:val="subscript"/>
          </w:rPr>
          <w:delText>CO2</w:delText>
        </w:r>
        <w:r w:rsidR="005968C6" w:rsidRPr="005968C6" w:rsidDel="00FA5CA6">
          <w:rPr>
            <w:rFonts w:ascii="Arial" w:eastAsiaTheme="minorEastAsia" w:hAnsi="Arial" w:cs="Arial"/>
            <w:bCs/>
            <w:color w:val="0070C0"/>
          </w:rPr>
          <w:delText xml:space="preserve"> and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respectively. Colored lines represent individual observation-based products and CMIP6 models, and the black lines indicate the multi-model mean (MMM). The red and blue shadings indicate the austral summer and winter, respectively</w:delText>
        </w:r>
        <w:r w:rsidR="005968C6" w:rsidDel="00FA5CA6">
          <w:rPr>
            <w:rFonts w:ascii="Arial" w:eastAsiaTheme="minorEastAsia" w:hAnsi="Arial" w:cs="Arial" w:hint="eastAsia"/>
            <w:bCs/>
            <w:color w:val="0070C0"/>
          </w:rPr>
          <w:delText>.</w:delText>
        </w:r>
      </w:del>
    </w:p>
    <w:p w14:paraId="16865D86" w14:textId="77777777" w:rsidR="004138F9" w:rsidRPr="00533C71" w:rsidRDefault="004138F9" w:rsidP="00601D3C">
      <w:pPr>
        <w:spacing w:after="120" w:line="312" w:lineRule="auto"/>
        <w:rPr>
          <w:rFonts w:ascii="Arial" w:eastAsiaTheme="minorEastAsia" w:hAnsi="Arial" w:cs="Arial"/>
          <w:bCs/>
          <w:color w:val="0070C0"/>
        </w:rPr>
      </w:pPr>
    </w:p>
    <w:p w14:paraId="299D697A" w14:textId="2A2F35D6" w:rsidR="004138F9" w:rsidRPr="00533C71" w:rsidRDefault="004138F9" w:rsidP="00601D3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We have also rewritten the corresponding text (</w:t>
      </w:r>
      <w:r w:rsidRPr="00533C71">
        <w:rPr>
          <w:rFonts w:ascii="Arial" w:eastAsiaTheme="minorEastAsia" w:hAnsi="Arial" w:cs="Arial" w:hint="eastAsia"/>
          <w:b/>
          <w:color w:val="0070C0"/>
        </w:rPr>
        <w:t>Page</w:t>
      </w:r>
      <w:r w:rsidR="008F2458">
        <w:rPr>
          <w:rFonts w:ascii="Arial" w:eastAsiaTheme="minorEastAsia" w:hAnsi="Arial" w:cs="Arial" w:hint="eastAsia"/>
          <w:b/>
          <w:color w:val="0070C0"/>
        </w:rPr>
        <w:t>s</w:t>
      </w:r>
      <w:r w:rsidRPr="00533C71">
        <w:rPr>
          <w:rFonts w:ascii="Arial" w:eastAsiaTheme="minorEastAsia" w:hAnsi="Arial" w:cs="Arial" w:hint="eastAsia"/>
          <w:b/>
          <w:color w:val="0070C0"/>
        </w:rPr>
        <w:t xml:space="preserve"> </w:t>
      </w:r>
      <w:r w:rsidR="008F2458">
        <w:rPr>
          <w:rFonts w:ascii="Arial" w:eastAsiaTheme="minorEastAsia" w:hAnsi="Arial" w:cs="Arial" w:hint="eastAsia"/>
          <w:b/>
          <w:color w:val="0070C0"/>
        </w:rPr>
        <w:t>9-</w:t>
      </w:r>
      <w:r w:rsidRPr="00533C71">
        <w:rPr>
          <w:rFonts w:ascii="Arial" w:eastAsiaTheme="minorEastAsia" w:hAnsi="Arial" w:cs="Arial" w:hint="eastAsia"/>
          <w:b/>
          <w:color w:val="0070C0"/>
        </w:rPr>
        <w:t xml:space="preserve">10, </w:t>
      </w:r>
      <w:r w:rsidRPr="00533C71">
        <w:rPr>
          <w:rFonts w:ascii="Arial" w:eastAsiaTheme="minorEastAsia" w:hAnsi="Arial" w:cs="Arial"/>
          <w:b/>
          <w:color w:val="0070C0"/>
        </w:rPr>
        <w:t>Line</w:t>
      </w:r>
      <w:r w:rsidR="008F2458">
        <w:rPr>
          <w:rFonts w:ascii="Arial" w:eastAsiaTheme="minorEastAsia" w:hAnsi="Arial" w:cs="Arial" w:hint="eastAsia"/>
          <w:b/>
          <w:color w:val="0070C0"/>
        </w:rPr>
        <w:t>s</w:t>
      </w:r>
      <w:r w:rsidRPr="00533C71">
        <w:rPr>
          <w:rFonts w:ascii="Arial" w:eastAsiaTheme="minorEastAsia" w:hAnsi="Arial" w:cs="Arial"/>
          <w:b/>
          <w:color w:val="0070C0"/>
        </w:rPr>
        <w:t xml:space="preserve"> </w:t>
      </w:r>
      <w:r w:rsidRPr="00533C71">
        <w:rPr>
          <w:rFonts w:ascii="Arial" w:eastAsiaTheme="minorEastAsia" w:hAnsi="Arial" w:cs="Arial" w:hint="eastAsia"/>
          <w:b/>
          <w:color w:val="0070C0"/>
        </w:rPr>
        <w:t>2</w:t>
      </w:r>
      <w:r w:rsidR="008F2458">
        <w:rPr>
          <w:rFonts w:ascii="Arial" w:eastAsiaTheme="minorEastAsia" w:hAnsi="Arial" w:cs="Arial" w:hint="eastAsia"/>
          <w:b/>
          <w:color w:val="0070C0"/>
        </w:rPr>
        <w:t>29</w:t>
      </w:r>
      <w:r w:rsidRPr="00533C71">
        <w:rPr>
          <w:rFonts w:ascii="Arial" w:eastAsiaTheme="minorEastAsia" w:hAnsi="Arial" w:cs="Arial" w:hint="eastAsia"/>
          <w:b/>
          <w:color w:val="0070C0"/>
        </w:rPr>
        <w:t>-2</w:t>
      </w:r>
      <w:r w:rsidR="008F2458">
        <w:rPr>
          <w:rFonts w:ascii="Arial" w:eastAsiaTheme="minorEastAsia" w:hAnsi="Arial" w:cs="Arial" w:hint="eastAsia"/>
          <w:b/>
          <w:color w:val="0070C0"/>
        </w:rPr>
        <w:t>32</w:t>
      </w:r>
      <w:r w:rsidRPr="00533C71">
        <w:rPr>
          <w:rFonts w:ascii="Arial" w:eastAsiaTheme="minorEastAsia" w:hAnsi="Arial" w:cs="Arial"/>
          <w:bCs/>
          <w:color w:val="0070C0"/>
        </w:rPr>
        <w:t xml:space="preserve">) to explicitly specify which models exhibit large seasonal-amplitude biases </w:t>
      </w:r>
      <w:r w:rsidRPr="00533C71">
        <w:rPr>
          <w:rFonts w:ascii="Arial" w:eastAsiaTheme="minorEastAsia" w:hAnsi="Arial" w:cs="Arial" w:hint="eastAsia"/>
          <w:bCs/>
          <w:color w:val="0070C0"/>
        </w:rPr>
        <w:t>or</w:t>
      </w:r>
      <w:r w:rsidRPr="00533C71">
        <w:rPr>
          <w:rFonts w:ascii="Arial" w:eastAsiaTheme="minorEastAsia" w:hAnsi="Arial" w:cs="Arial"/>
          <w:bCs/>
          <w:color w:val="0070C0"/>
        </w:rPr>
        <w:t xml:space="preserve"> large seasonal-phase biases</w:t>
      </w:r>
      <w:r w:rsidRPr="00533C71">
        <w:rPr>
          <w:rFonts w:ascii="Arial" w:eastAsiaTheme="minorEastAsia" w:hAnsi="Arial" w:cs="Arial" w:hint="eastAsia"/>
          <w:bCs/>
          <w:color w:val="0070C0"/>
        </w:rPr>
        <w:t>. The revised text now reads:</w:t>
      </w:r>
    </w:p>
    <w:p w14:paraId="4C5E5A71" w14:textId="1432F7FF" w:rsidR="004138F9" w:rsidRPr="00533C71" w:rsidRDefault="004138F9" w:rsidP="00601D3C">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8F2458" w:rsidRPr="008F2458">
        <w:rPr>
          <w:rFonts w:ascii="Arial" w:eastAsiaTheme="minorEastAsia" w:hAnsi="Arial" w:cs="Arial"/>
          <w:bCs/>
          <w:i/>
          <w:iCs/>
          <w:color w:val="0070C0"/>
        </w:rPr>
        <w:t>In contrast, MPI-ESM1-2-HR and MPI-ESM1-2-LR show markedly larger seasonal amplitudes than the observation-based products and the other models, whereas ACCESS-ESM1-5, CanESM5, and CNRM-ESM2-1 show a seasonal phase largely opposite to the observations. Most of these models also over- or underestimate the observed annual-mean carbon uptake.</w:t>
      </w:r>
      <w:r w:rsidRPr="00533C71">
        <w:rPr>
          <w:rFonts w:ascii="Arial" w:eastAsiaTheme="minorEastAsia" w:hAnsi="Arial" w:cs="Arial"/>
          <w:bCs/>
          <w:color w:val="0070C0"/>
        </w:rPr>
        <w:t>”</w:t>
      </w:r>
    </w:p>
    <w:p w14:paraId="7C8A061D" w14:textId="77777777" w:rsidR="00E14C41" w:rsidRPr="00533C71" w:rsidRDefault="00E14C41" w:rsidP="00601D3C">
      <w:pPr>
        <w:spacing w:after="120" w:line="312" w:lineRule="auto"/>
        <w:rPr>
          <w:rFonts w:ascii="Arial" w:eastAsiaTheme="minorEastAsia" w:hAnsi="Arial" w:cs="Arial"/>
          <w:bCs/>
          <w:color w:val="000000" w:themeColor="text1"/>
        </w:rPr>
      </w:pPr>
    </w:p>
    <w:p w14:paraId="288C83D5"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Line 262. </w:t>
      </w:r>
    </w:p>
    <w:p w14:paraId="2E785A58" w14:textId="10CB0005"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The asterisks in Figure 4’s dots are very subtle. I recommend pu</w:t>
      </w:r>
      <w:r w:rsidR="002764AF" w:rsidRPr="00533C71">
        <w:rPr>
          <w:rFonts w:eastAsiaTheme="minorEastAsia" w:cs="Arial" w:hint="eastAsia"/>
          <w:bCs/>
          <w:color w:val="000000" w:themeColor="text1"/>
          <w:sz w:val="22"/>
        </w:rPr>
        <w:t>tti</w:t>
      </w:r>
      <w:r w:rsidRPr="00533C71">
        <w:rPr>
          <w:rFonts w:eastAsiaTheme="minorEastAsia" w:cs="Arial"/>
          <w:bCs/>
          <w:color w:val="000000" w:themeColor="text1"/>
          <w:sz w:val="22"/>
        </w:rPr>
        <w:t xml:space="preserve">ng the asterisks in the legend’s text, either at beginning or end of each entry (i.e. *CESM2). In the text on line 262, I would also recommend directing the reader to where the asterisks are located (i.e. we mark the dots &amp; legend with asterisks for the seven models…) </w:t>
      </w:r>
    </w:p>
    <w:p w14:paraId="5A2EAF98" w14:textId="6A3CE017" w:rsidR="00601D3C" w:rsidRPr="00533C71" w:rsidRDefault="00601D3C" w:rsidP="00601D3C">
      <w:pPr>
        <w:spacing w:after="120" w:line="312" w:lineRule="auto"/>
        <w:rPr>
          <w:rFonts w:ascii="Arial" w:eastAsiaTheme="minorEastAsia" w:hAnsi="Arial" w:cs="Arial"/>
          <w:bCs/>
          <w:color w:val="0070C0"/>
        </w:rPr>
      </w:pPr>
    </w:p>
    <w:p w14:paraId="27321C07" w14:textId="1B123549" w:rsidR="00BF7545" w:rsidRPr="00533C71" w:rsidRDefault="002764AF"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BF7545" w:rsidRPr="00533C71">
        <w:rPr>
          <w:rFonts w:ascii="Arial" w:eastAsiaTheme="minorEastAsia" w:hAnsi="Arial" w:cs="Arial"/>
          <w:bCs/>
          <w:color w:val="0070C0"/>
        </w:rPr>
        <w:t xml:space="preserve">We have made the following revisions to improve the visibility and clarity of the asterisks: </w:t>
      </w:r>
    </w:p>
    <w:p w14:paraId="26CEDC9B" w14:textId="79B4BB25" w:rsidR="00BF7545" w:rsidRPr="00533C71" w:rsidRDefault="00BF7545" w:rsidP="00BF7545">
      <w:pPr>
        <w:spacing w:after="120" w:line="312" w:lineRule="auto"/>
        <w:ind w:leftChars="100" w:left="220"/>
        <w:rPr>
          <w:rFonts w:ascii="Arial" w:eastAsiaTheme="minorEastAsia" w:hAnsi="Arial" w:cs="Arial"/>
          <w:bCs/>
          <w:color w:val="0070C0"/>
        </w:rPr>
      </w:pPr>
      <w:r w:rsidRPr="00533C71">
        <w:rPr>
          <w:rFonts w:ascii="Arial" w:eastAsiaTheme="minorEastAsia" w:hAnsi="Arial" w:cs="Arial"/>
          <w:b/>
          <w:color w:val="0070C0"/>
        </w:rPr>
        <w:t>(</w:t>
      </w:r>
      <w:proofErr w:type="spellStart"/>
      <w:r w:rsidRPr="00533C71">
        <w:rPr>
          <w:rFonts w:ascii="Arial" w:eastAsiaTheme="minorEastAsia" w:hAnsi="Arial" w:cs="Arial" w:hint="eastAsia"/>
          <w:b/>
          <w:color w:val="0070C0"/>
        </w:rPr>
        <w:t>i</w:t>
      </w:r>
      <w:proofErr w:type="spellEnd"/>
      <w:r w:rsidRPr="00533C71">
        <w:rPr>
          <w:rFonts w:ascii="Arial" w:eastAsiaTheme="minorEastAsia" w:hAnsi="Arial" w:cs="Arial"/>
          <w:b/>
          <w:color w:val="0070C0"/>
        </w:rPr>
        <w:t>)</w:t>
      </w:r>
      <w:r w:rsidRPr="00533C71">
        <w:rPr>
          <w:rFonts w:ascii="Arial" w:eastAsiaTheme="minorEastAsia" w:hAnsi="Arial" w:cs="Arial"/>
          <w:bCs/>
          <w:color w:val="0070C0"/>
        </w:rPr>
        <w:t xml:space="preserve"> we bolded the asterisks marking the corresponding dots in each panel of </w:t>
      </w:r>
      <w:r w:rsidRPr="00533C71">
        <w:rPr>
          <w:rFonts w:ascii="Arial" w:eastAsiaTheme="minorEastAsia" w:hAnsi="Arial" w:cs="Arial"/>
          <w:b/>
          <w:color w:val="0070C0"/>
        </w:rPr>
        <w:t>Figure 4</w:t>
      </w:r>
      <w:r w:rsidRPr="00533C71">
        <w:rPr>
          <w:rFonts w:ascii="Arial" w:eastAsiaTheme="minorEastAsia" w:hAnsi="Arial" w:cs="Arial"/>
          <w:bCs/>
          <w:color w:val="0070C0"/>
        </w:rPr>
        <w:t xml:space="preserve">; </w:t>
      </w:r>
    </w:p>
    <w:p w14:paraId="252BDF1F" w14:textId="6D309100" w:rsidR="00BF7545" w:rsidRPr="00533C71" w:rsidRDefault="00BF7545" w:rsidP="00BF7545">
      <w:pPr>
        <w:spacing w:after="120" w:line="312" w:lineRule="auto"/>
        <w:ind w:leftChars="100" w:left="220"/>
        <w:rPr>
          <w:rFonts w:ascii="Arial" w:eastAsiaTheme="minorEastAsia" w:hAnsi="Arial" w:cs="Arial"/>
          <w:bCs/>
          <w:color w:val="0070C0"/>
        </w:rPr>
      </w:pPr>
      <w:r w:rsidRPr="00533C71">
        <w:rPr>
          <w:rFonts w:ascii="Arial" w:eastAsiaTheme="minorEastAsia" w:hAnsi="Arial" w:cs="Arial"/>
          <w:b/>
          <w:color w:val="0070C0"/>
        </w:rPr>
        <w:t>(</w:t>
      </w:r>
      <w:r w:rsidRPr="00533C71">
        <w:rPr>
          <w:rFonts w:ascii="Arial" w:eastAsiaTheme="minorEastAsia" w:hAnsi="Arial" w:cs="Arial" w:hint="eastAsia"/>
          <w:b/>
          <w:color w:val="0070C0"/>
        </w:rPr>
        <w:t>ii</w:t>
      </w:r>
      <w:r w:rsidRPr="00533C71">
        <w:rPr>
          <w:rFonts w:ascii="Arial" w:eastAsiaTheme="minorEastAsia" w:hAnsi="Arial" w:cs="Arial"/>
          <w:b/>
          <w:color w:val="0070C0"/>
        </w:rPr>
        <w:t>)</w:t>
      </w:r>
      <w:r w:rsidRPr="00533C71">
        <w:rPr>
          <w:rFonts w:ascii="Arial" w:eastAsiaTheme="minorEastAsia" w:hAnsi="Arial" w:cs="Arial"/>
          <w:bCs/>
          <w:color w:val="0070C0"/>
        </w:rPr>
        <w:t xml:space="preserve"> we increased the marker size in the legend so that the markers and their corresponding asterisks are now more clearly visible; and </w:t>
      </w:r>
    </w:p>
    <w:p w14:paraId="09DD439B" w14:textId="4C05C7D7" w:rsidR="002764AF" w:rsidRPr="00533C71" w:rsidRDefault="00BF7545" w:rsidP="00BF7545">
      <w:pPr>
        <w:spacing w:after="120" w:line="312" w:lineRule="auto"/>
        <w:ind w:leftChars="100" w:left="220"/>
        <w:rPr>
          <w:rFonts w:ascii="Arial" w:eastAsiaTheme="minorEastAsia" w:hAnsi="Arial" w:cs="Arial"/>
          <w:bCs/>
          <w:color w:val="0070C0"/>
        </w:rPr>
      </w:pPr>
      <w:r w:rsidRPr="00533C71">
        <w:rPr>
          <w:rFonts w:ascii="Arial" w:eastAsiaTheme="minorEastAsia" w:hAnsi="Arial" w:cs="Arial"/>
          <w:b/>
          <w:color w:val="0070C0"/>
        </w:rPr>
        <w:t>(</w:t>
      </w:r>
      <w:r w:rsidRPr="00533C71">
        <w:rPr>
          <w:rFonts w:ascii="Arial" w:eastAsiaTheme="minorEastAsia" w:hAnsi="Arial" w:cs="Arial" w:hint="eastAsia"/>
          <w:b/>
          <w:color w:val="0070C0"/>
        </w:rPr>
        <w:t>iii</w:t>
      </w:r>
      <w:r w:rsidRPr="00533C71">
        <w:rPr>
          <w:rFonts w:ascii="Arial" w:eastAsiaTheme="minorEastAsia" w:hAnsi="Arial" w:cs="Arial"/>
          <w:b/>
          <w:color w:val="0070C0"/>
        </w:rPr>
        <w:t>)</w:t>
      </w:r>
      <w:r w:rsidRPr="00533C71">
        <w:rPr>
          <w:rFonts w:ascii="Arial" w:eastAsiaTheme="minorEastAsia" w:hAnsi="Arial" w:cs="Arial"/>
          <w:bCs/>
          <w:color w:val="0070C0"/>
        </w:rPr>
        <w:t xml:space="preserve"> </w:t>
      </w:r>
      <w:r w:rsidR="00180663">
        <w:rPr>
          <w:rFonts w:ascii="Arial" w:eastAsiaTheme="minorEastAsia" w:hAnsi="Arial" w:cs="Arial" w:hint="eastAsia"/>
          <w:bCs/>
          <w:color w:val="0070C0"/>
        </w:rPr>
        <w:t>w</w:t>
      </w:r>
      <w:r w:rsidR="00180663" w:rsidRPr="00180663">
        <w:rPr>
          <w:rFonts w:ascii="Arial" w:eastAsiaTheme="minorEastAsia" w:hAnsi="Arial" w:cs="Arial"/>
          <w:bCs/>
          <w:color w:val="0070C0"/>
        </w:rPr>
        <w:t xml:space="preserve">e added an explanation in the </w:t>
      </w:r>
      <w:r w:rsidR="00180663" w:rsidRPr="00180663">
        <w:rPr>
          <w:rFonts w:ascii="Arial" w:eastAsiaTheme="minorEastAsia" w:hAnsi="Arial" w:cs="Arial"/>
          <w:b/>
          <w:color w:val="0070C0"/>
        </w:rPr>
        <w:t>Figure 4</w:t>
      </w:r>
      <w:r w:rsidR="00180663" w:rsidRPr="00180663">
        <w:rPr>
          <w:rFonts w:ascii="Arial" w:eastAsiaTheme="minorEastAsia" w:hAnsi="Arial" w:cs="Arial"/>
          <w:bCs/>
          <w:color w:val="0070C0"/>
        </w:rPr>
        <w:t xml:space="preserve"> caption to clarify the meaning of the asterisks, and revised the text (</w:t>
      </w:r>
      <w:r w:rsidR="00180663" w:rsidRPr="00180663">
        <w:rPr>
          <w:rFonts w:ascii="Arial" w:eastAsiaTheme="minorEastAsia" w:hAnsi="Arial" w:cs="Arial"/>
          <w:b/>
          <w:color w:val="0070C0"/>
        </w:rPr>
        <w:t>Page 11, Lines 274–277</w:t>
      </w:r>
      <w:r w:rsidR="00180663" w:rsidRPr="00180663">
        <w:rPr>
          <w:rFonts w:ascii="Arial" w:eastAsiaTheme="minorEastAsia" w:hAnsi="Arial" w:cs="Arial"/>
          <w:bCs/>
          <w:color w:val="0070C0"/>
        </w:rPr>
        <w:t>) to direct readers to their location.</w:t>
      </w:r>
    </w:p>
    <w:p w14:paraId="062D7827" w14:textId="4396B374" w:rsidR="00BF7545" w:rsidRPr="00533C71" w:rsidRDefault="00BF7545" w:rsidP="00601D3C">
      <w:pPr>
        <w:spacing w:after="120" w:line="312" w:lineRule="auto"/>
        <w:rPr>
          <w:rFonts w:ascii="Arial" w:eastAsiaTheme="minorEastAsia" w:hAnsi="Arial" w:cs="Arial"/>
          <w:bCs/>
          <w:color w:val="0070C0"/>
        </w:rPr>
      </w:pPr>
    </w:p>
    <w:p w14:paraId="761E1E2F" w14:textId="184817B7" w:rsidR="002764AF" w:rsidRPr="00533C71" w:rsidRDefault="002764AF"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Cs/>
          <w:color w:val="0070C0"/>
        </w:rPr>
        <w:t xml:space="preserve">The </w:t>
      </w:r>
      <w:r w:rsidRPr="00533C71">
        <w:rPr>
          <w:rFonts w:ascii="Arial" w:eastAsiaTheme="minorEastAsia" w:hAnsi="Arial" w:cs="Arial"/>
          <w:bCs/>
          <w:color w:val="0070C0"/>
        </w:rPr>
        <w:t xml:space="preserve">revised the text on </w:t>
      </w:r>
      <w:r w:rsidRPr="00533C71">
        <w:rPr>
          <w:rFonts w:ascii="Arial" w:eastAsiaTheme="minorEastAsia" w:hAnsi="Arial" w:cs="Arial"/>
          <w:b/>
          <w:color w:val="0070C0"/>
        </w:rPr>
        <w:t>Page 1</w:t>
      </w:r>
      <w:r w:rsidR="00DA3B06">
        <w:rPr>
          <w:rFonts w:ascii="Arial" w:eastAsiaTheme="minorEastAsia" w:hAnsi="Arial" w:cs="Arial" w:hint="eastAsia"/>
          <w:b/>
          <w:color w:val="0070C0"/>
        </w:rPr>
        <w:t>1</w:t>
      </w:r>
      <w:r w:rsidRPr="00533C71">
        <w:rPr>
          <w:rFonts w:ascii="Arial" w:eastAsiaTheme="minorEastAsia" w:hAnsi="Arial" w:cs="Arial"/>
          <w:b/>
          <w:color w:val="0070C0"/>
        </w:rPr>
        <w:t>, Lines 2</w:t>
      </w:r>
      <w:r w:rsidR="00DA3B06">
        <w:rPr>
          <w:rFonts w:ascii="Arial" w:eastAsiaTheme="minorEastAsia" w:hAnsi="Arial" w:cs="Arial" w:hint="eastAsia"/>
          <w:b/>
          <w:color w:val="0070C0"/>
        </w:rPr>
        <w:t>74</w:t>
      </w:r>
      <w:r w:rsidRPr="00533C71">
        <w:rPr>
          <w:rFonts w:ascii="Arial" w:eastAsiaTheme="minorEastAsia" w:hAnsi="Arial" w:cs="Arial"/>
          <w:b/>
          <w:color w:val="0070C0"/>
        </w:rPr>
        <w:t>-2</w:t>
      </w:r>
      <w:r w:rsidR="00DA3B06">
        <w:rPr>
          <w:rFonts w:ascii="Arial" w:eastAsiaTheme="minorEastAsia" w:hAnsi="Arial" w:cs="Arial" w:hint="eastAsia"/>
          <w:b/>
          <w:color w:val="0070C0"/>
        </w:rPr>
        <w:t>7</w:t>
      </w:r>
      <w:r w:rsidR="00E23148" w:rsidRPr="00533C71">
        <w:rPr>
          <w:rFonts w:ascii="Arial" w:eastAsiaTheme="minorEastAsia" w:hAnsi="Arial" w:cs="Arial" w:hint="eastAsia"/>
          <w:b/>
          <w:color w:val="0070C0"/>
        </w:rPr>
        <w:t>7</w:t>
      </w:r>
      <w:r w:rsidRPr="00533C71">
        <w:rPr>
          <w:rFonts w:ascii="Arial" w:eastAsiaTheme="minorEastAsia" w:hAnsi="Arial" w:cs="Arial" w:hint="eastAsia"/>
          <w:bCs/>
          <w:color w:val="0070C0"/>
        </w:rPr>
        <w:t xml:space="preserve"> now reads:</w:t>
      </w:r>
    </w:p>
    <w:p w14:paraId="680DD5F9" w14:textId="2EBD13CF" w:rsidR="002764AF" w:rsidRPr="00533C71" w:rsidDel="00FA5CA6" w:rsidRDefault="002764AF" w:rsidP="00601D3C">
      <w:pPr>
        <w:spacing w:after="120" w:line="312" w:lineRule="auto"/>
        <w:rPr>
          <w:del w:id="280" w:author="yy cheng" w:date="2026-10-03T22:13:00Z"/>
          <w:rFonts w:ascii="Arial" w:eastAsiaTheme="minorEastAsia" w:hAnsi="Arial" w:cs="Arial"/>
          <w:bCs/>
          <w:color w:val="0070C0"/>
        </w:rPr>
      </w:pPr>
      <w:r w:rsidRPr="00533C71">
        <w:rPr>
          <w:rFonts w:ascii="Arial" w:eastAsiaTheme="minorEastAsia" w:hAnsi="Arial" w:cs="Arial"/>
          <w:bCs/>
          <w:color w:val="0070C0"/>
        </w:rPr>
        <w:t>“</w:t>
      </w:r>
      <w:r w:rsidR="00DA3B06" w:rsidRPr="00DA3B06">
        <w:rPr>
          <w:rFonts w:ascii="Arial" w:eastAsiaTheme="minorEastAsia" w:hAnsi="Arial" w:cs="Arial"/>
          <w:bCs/>
          <w:i/>
          <w:iCs/>
          <w:color w:val="0070C0"/>
        </w:rPr>
        <w:t>To identify models that best reproduce the observed total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seasonal amplitude between JAS and JFM, we mark the dots and legend entries with asterisks (*) for the seven models whose total JAS–JFM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difference (within 16.04 to −4.66 </w:t>
      </w:r>
      <w:proofErr w:type="spellStart"/>
      <w:r w:rsidR="00DA3B06" w:rsidRPr="00DA3B06">
        <w:rPr>
          <w:rFonts w:ascii="Arial" w:eastAsiaTheme="minorEastAsia" w:hAnsi="Arial" w:cs="Arial"/>
          <w:bCs/>
          <w:i/>
          <w:iCs/>
          <w:color w:val="0070C0"/>
        </w:rPr>
        <w:t>μatm</w:t>
      </w:r>
      <w:proofErr w:type="spellEnd"/>
      <w:r w:rsidR="00DA3B06" w:rsidRPr="00DA3B06">
        <w:rPr>
          <w:rFonts w:ascii="Arial" w:eastAsiaTheme="minorEastAsia" w:hAnsi="Arial" w:cs="Arial"/>
          <w:bCs/>
          <w:i/>
          <w:iCs/>
          <w:color w:val="0070C0"/>
        </w:rPr>
        <w:t xml:space="preserve">) lies closer to the observation-based value (12.24 </w:t>
      </w:r>
      <w:proofErr w:type="spellStart"/>
      <w:r w:rsidR="00DA3B06" w:rsidRPr="00DA3B06">
        <w:rPr>
          <w:rFonts w:ascii="Arial" w:eastAsiaTheme="minorEastAsia" w:hAnsi="Arial" w:cs="Arial"/>
          <w:bCs/>
          <w:i/>
          <w:iCs/>
          <w:color w:val="0070C0"/>
        </w:rPr>
        <w:t>μatm</w:t>
      </w:r>
      <w:proofErr w:type="spellEnd"/>
      <w:r w:rsidR="00DA3B06" w:rsidRPr="00DA3B06">
        <w:rPr>
          <w:rFonts w:ascii="Arial" w:eastAsiaTheme="minorEastAsia" w:hAnsi="Arial" w:cs="Arial"/>
          <w:bCs/>
          <w:i/>
          <w:iCs/>
          <w:color w:val="0070C0"/>
        </w:rPr>
        <w:t>) than other models (Figure 4a).</w:t>
      </w:r>
      <w:r w:rsidRPr="00533C71">
        <w:rPr>
          <w:rFonts w:ascii="Arial" w:eastAsiaTheme="minorEastAsia" w:hAnsi="Arial" w:cs="Arial"/>
          <w:bCs/>
          <w:color w:val="0070C0"/>
        </w:rPr>
        <w:t>”</w:t>
      </w:r>
    </w:p>
    <w:p w14:paraId="524CAA26" w14:textId="77777777" w:rsidR="00BF7545" w:rsidRPr="00533C71" w:rsidRDefault="00BF7545" w:rsidP="00601D3C">
      <w:pPr>
        <w:spacing w:after="120" w:line="312" w:lineRule="auto"/>
        <w:rPr>
          <w:rFonts w:ascii="Arial" w:eastAsiaTheme="minorEastAsia" w:hAnsi="Arial" w:cs="Arial"/>
          <w:bCs/>
          <w:color w:val="0070C0"/>
        </w:rPr>
      </w:pPr>
    </w:p>
    <w:p w14:paraId="4A2F8107" w14:textId="36D5CE1A" w:rsidR="00BF7545" w:rsidRPr="00533C71" w:rsidDel="00FA5CA6" w:rsidRDefault="00BF7545" w:rsidP="00BF7545">
      <w:pPr>
        <w:spacing w:after="120" w:line="312" w:lineRule="auto"/>
        <w:rPr>
          <w:del w:id="281" w:author="yy cheng" w:date="2026-10-03T22:13:00Z"/>
          <w:rFonts w:ascii="Arial" w:eastAsiaTheme="minorEastAsia" w:hAnsi="Arial" w:cs="Arial"/>
          <w:bCs/>
          <w:color w:val="0070C0"/>
        </w:rPr>
      </w:pPr>
      <w:del w:id="282" w:author="yy cheng" w:date="2026-10-03T22:13:00Z">
        <w:r w:rsidRPr="00533C71" w:rsidDel="00FA5CA6">
          <w:rPr>
            <w:rFonts w:ascii="Arial" w:eastAsiaTheme="minorEastAsia" w:hAnsi="Arial" w:cs="Arial"/>
            <w:bCs/>
            <w:noProof/>
            <w:color w:val="0070C0"/>
          </w:rPr>
          <w:lastRenderedPageBreak/>
          <w:drawing>
            <wp:inline distT="0" distB="0" distL="0" distR="0" wp14:anchorId="0F795C6A" wp14:editId="4B41D4AB">
              <wp:extent cx="5084233" cy="2862138"/>
              <wp:effectExtent l="0" t="0" r="2540" b="0"/>
              <wp:docPr id="15311372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56302" name="图片 1"/>
                      <pic:cNvPicPr/>
                    </pic:nvPicPr>
                    <pic:blipFill>
                      <a:blip r:embed="rId22"/>
                      <a:stretch>
                        <a:fillRect/>
                      </a:stretch>
                    </pic:blipFill>
                    <pic:spPr>
                      <a:xfrm>
                        <a:off x="0" y="0"/>
                        <a:ext cx="5086177" cy="2863232"/>
                      </a:xfrm>
                      <a:prstGeom prst="rect">
                        <a:avLst/>
                      </a:prstGeom>
                    </pic:spPr>
                  </pic:pic>
                </a:graphicData>
              </a:graphic>
            </wp:inline>
          </w:drawing>
        </w:r>
      </w:del>
    </w:p>
    <w:p w14:paraId="2BAC939B" w14:textId="50193963" w:rsidR="00BF7545" w:rsidRPr="00533C71" w:rsidDel="00FA5CA6" w:rsidRDefault="00BF7545" w:rsidP="00601D3C">
      <w:pPr>
        <w:spacing w:after="120" w:line="312" w:lineRule="auto"/>
        <w:rPr>
          <w:del w:id="283" w:author="yy cheng" w:date="2026-10-03T22:13:00Z"/>
          <w:rFonts w:ascii="Arial" w:eastAsiaTheme="minorEastAsia" w:hAnsi="Arial" w:cs="Arial"/>
          <w:bCs/>
          <w:color w:val="0070C0"/>
        </w:rPr>
      </w:pPr>
      <w:del w:id="284" w:author="yy cheng" w:date="2026-10-03T22:13:00Z">
        <w:r w:rsidRPr="00533C71" w:rsidDel="00FA5CA6">
          <w:rPr>
            <w:rFonts w:ascii="Arial" w:eastAsiaTheme="minorEastAsia" w:hAnsi="Arial" w:cs="Arial"/>
            <w:b/>
            <w:bCs/>
            <w:color w:val="0070C0"/>
          </w:rPr>
          <w:delText xml:space="preserve">Figure </w:delText>
        </w:r>
        <w:r w:rsidRPr="00533C71" w:rsidDel="00FA5CA6">
          <w:rPr>
            <w:rFonts w:ascii="Arial" w:eastAsiaTheme="minorEastAsia" w:hAnsi="Arial" w:cs="Arial" w:hint="eastAsia"/>
            <w:b/>
            <w:bCs/>
            <w:color w:val="0070C0"/>
          </w:rPr>
          <w:delText>4</w:delText>
        </w:r>
        <w:r w:rsidRPr="00533C71" w:rsidDel="00FA5CA6">
          <w:rPr>
            <w:rFonts w:ascii="Arial" w:eastAsiaTheme="minorEastAsia" w:hAnsi="Arial" w:cs="Arial"/>
            <w:b/>
            <w:bCs/>
            <w:color w:val="0070C0"/>
          </w:rPr>
          <w:delText>.</w:delText>
        </w:r>
        <w:r w:rsidRPr="00533C71" w:rsidDel="00FA5CA6">
          <w:rPr>
            <w:rFonts w:ascii="Arial" w:eastAsiaTheme="minorEastAsia" w:hAnsi="Arial" w:cs="Arial"/>
            <w:bCs/>
            <w:color w:val="0070C0"/>
          </w:rPr>
          <w:delText xml:space="preserve"> </w:delText>
        </w:r>
        <w:r w:rsidR="005968C6" w:rsidRPr="005968C6" w:rsidDel="00FA5CA6">
          <w:rPr>
            <w:rFonts w:ascii="Arial" w:eastAsiaTheme="minorEastAsia" w:hAnsi="Arial" w:cs="Arial"/>
            <w:bCs/>
            <w:color w:val="0070C0"/>
          </w:rPr>
          <w:delText>Scatter plots of (a) seasonal cycle biases in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components and (b) interannual variability of seasonal amplitudes in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5968C6" w:rsidRPr="005968C6" w:rsidDel="00FA5CA6">
          <w:rPr>
            <w:rFonts w:ascii="Arial" w:eastAsiaTheme="minorEastAsia" w:hAnsi="Arial" w:cs="Arial"/>
            <w:bCs/>
            <w:color w:val="0070C0"/>
          </w:rPr>
          <w:delText xml:space="preserve"> and surface DIC from CMIP6 models and JMA_MLR product. Seasonal amplitudes are calculated as the mean July–September (JAS) minus January–March (JFM) values. R denotes the Pearson correlation coefficient across all model points, and the asterisk (*) following R indicates that the correlation is statistically significant at p ≤ 0.05. In panel (a), circle size indicates the seasonal amplitude of total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i.e., the sum of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T</m:t>
              </m:r>
            </m:sup>
          </m:sSubSup>
        </m:oMath>
        <w:r w:rsidR="005968C6" w:rsidRPr="005968C6" w:rsidDel="00FA5CA6">
          <w:rPr>
            <w:rFonts w:ascii="Arial" w:eastAsiaTheme="minorEastAsia" w:hAnsi="Arial" w:cs="Arial"/>
            <w:bCs/>
            <w:color w:val="0070C0"/>
          </w:rPr>
          <w:delText xml:space="preserve"> and </w:delText>
        </w:r>
        <m:oMath>
          <m:sSubSup>
            <m:sSubSupPr>
              <m:ctrlPr>
                <w:rPr>
                  <w:rFonts w:ascii="Cambria Math" w:eastAsiaTheme="minorEastAsia" w:hAnsi="Cambria Math" w:cs="Arial"/>
                  <w:bCs/>
                  <w:iCs/>
                  <w:color w:val="0070C0"/>
                </w:rPr>
              </m:ctrlPr>
            </m:sSubSupPr>
            <m:e>
              <m:r>
                <m:rPr>
                  <m:sty m:val="p"/>
                </m:rPr>
                <w:rPr>
                  <w:rFonts w:ascii="Cambria Math" w:eastAsiaTheme="minorEastAsia" w:hAnsi="Cambria Math" w:cs="Arial"/>
                  <w:color w:val="0070C0"/>
                </w:rPr>
                <m:t>pCO</m:t>
              </m:r>
            </m:e>
            <m:sub>
              <m:r>
                <m:rPr>
                  <m:sty m:val="p"/>
                </m:rPr>
                <w:rPr>
                  <w:rFonts w:ascii="Cambria Math" w:eastAsiaTheme="minorEastAsia" w:hAnsi="Cambria Math" w:cs="Arial"/>
                  <w:color w:val="0070C0"/>
                </w:rPr>
                <m:t>2</m:t>
              </m:r>
            </m:sub>
            <m:sup>
              <m:r>
                <m:rPr>
                  <m:sty m:val="p"/>
                </m:rPr>
                <w:rPr>
                  <w:rFonts w:ascii="Cambria Math" w:eastAsiaTheme="minorEastAsia" w:hAnsi="Cambria Math" w:cs="Arial"/>
                  <w:color w:val="0070C0"/>
                </w:rPr>
                <m:t>NT</m:t>
              </m:r>
            </m:sup>
          </m:sSubSup>
        </m:oMath>
        <w:r w:rsidR="005968C6" w:rsidRPr="005968C6" w:rsidDel="00FA5CA6">
          <w:rPr>
            <w:rFonts w:ascii="Arial" w:eastAsiaTheme="minorEastAsia" w:hAnsi="Arial" w:cs="Arial"/>
            <w:bCs/>
            <w:color w:val="0070C0"/>
          </w:rPr>
          <w:delText>. Vertical and horizontal black bars indicate interannual variability, estimated as ±1 standard deviation of the annual seasonal amplitudes over 1993–2014. Dashed horizontal and vertical lines anchored at the JMA_MLR product point (purple) partition the models into four quadrants, revealing distinct bias patterns in the thermal/non-thermal pCO</w:delText>
        </w:r>
        <w:r w:rsidR="005968C6" w:rsidRPr="005968C6" w:rsidDel="00FA5CA6">
          <w:rPr>
            <w:rFonts w:ascii="Arial" w:eastAsiaTheme="minorEastAsia" w:hAnsi="Arial" w:cs="Arial"/>
            <w:bCs/>
            <w:color w:val="0070C0"/>
            <w:vertAlign w:val="subscript"/>
          </w:rPr>
          <w:delText>2</w:delText>
        </w:r>
        <w:r w:rsidR="005968C6" w:rsidRPr="005968C6" w:rsidDel="00FA5CA6">
          <w:rPr>
            <w:rFonts w:ascii="Arial" w:eastAsiaTheme="minorEastAsia" w:hAnsi="Arial" w:cs="Arial"/>
            <w:bCs/>
            <w:color w:val="0070C0"/>
          </w:rPr>
          <w:delText xml:space="preserve"> seasonal cycles. In panel (b), the blue solid lines represent the linear regression fit to 16 model points, with shading indicating the 95% confidence interval</w:delText>
        </w:r>
        <w:r w:rsidRPr="00533C71" w:rsidDel="00FA5CA6">
          <w:rPr>
            <w:rFonts w:ascii="Arial" w:eastAsiaTheme="minorEastAsia" w:hAnsi="Arial" w:cs="Arial"/>
            <w:bCs/>
            <w:color w:val="0070C0"/>
          </w:rPr>
          <w:delText xml:space="preserve">. </w:delText>
        </w:r>
      </w:del>
    </w:p>
    <w:p w14:paraId="1A1F01C2" w14:textId="77777777" w:rsidR="00E14C41" w:rsidRPr="00533C71" w:rsidRDefault="00E14C41" w:rsidP="00601D3C">
      <w:pPr>
        <w:spacing w:after="120" w:line="312" w:lineRule="auto"/>
        <w:rPr>
          <w:rFonts w:ascii="Arial" w:eastAsiaTheme="minorEastAsia" w:hAnsi="Arial" w:cs="Arial"/>
          <w:bCs/>
          <w:color w:val="000000" w:themeColor="text1"/>
        </w:rPr>
      </w:pPr>
    </w:p>
    <w:p w14:paraId="3DEE3B14" w14:textId="77777777" w:rsidR="00E14C41"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266-275</w:t>
      </w:r>
    </w:p>
    <w:p w14:paraId="18C9693A" w14:textId="0353B909" w:rsidR="00601D3C" w:rsidRPr="00533C71" w:rsidRDefault="00601D3C" w:rsidP="00E14C41">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these lines to be its own paragraph at the end of Section 3.2 </w:t>
      </w:r>
    </w:p>
    <w:p w14:paraId="01D68D99" w14:textId="775D3991" w:rsidR="00601D3C" w:rsidRPr="00533C71" w:rsidRDefault="00601D3C" w:rsidP="00601D3C">
      <w:pPr>
        <w:spacing w:after="120" w:line="312" w:lineRule="auto"/>
        <w:rPr>
          <w:rFonts w:ascii="Arial" w:eastAsiaTheme="minorEastAsia" w:hAnsi="Arial" w:cs="Arial"/>
          <w:bCs/>
          <w:color w:val="0070C0"/>
        </w:rPr>
      </w:pPr>
    </w:p>
    <w:p w14:paraId="1820796F" w14:textId="462D50FE" w:rsidR="001E56F3" w:rsidRPr="00533C71" w:rsidRDefault="001E56F3" w:rsidP="001E56F3">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bCs/>
          <w:color w:val="0070C0"/>
        </w:rPr>
        <w:t xml:space="preserve"> We have moved this content to the end of Section 3.2 as its own concluding paragraph (</w:t>
      </w:r>
      <w:r w:rsidRPr="00533C71">
        <w:rPr>
          <w:rFonts w:ascii="Arial" w:eastAsiaTheme="minorEastAsia" w:hAnsi="Arial" w:cs="Arial"/>
          <w:b/>
          <w:color w:val="0070C0"/>
        </w:rPr>
        <w:t>Page</w:t>
      </w:r>
      <w:r w:rsidR="00DA3B06">
        <w:rPr>
          <w:rFonts w:ascii="Arial" w:eastAsiaTheme="minorEastAsia" w:hAnsi="Arial" w:cs="Arial" w:hint="eastAsia"/>
          <w:b/>
          <w:color w:val="0070C0"/>
        </w:rPr>
        <w:t>s</w:t>
      </w:r>
      <w:r w:rsidRPr="00533C71">
        <w:rPr>
          <w:rFonts w:ascii="Arial" w:eastAsiaTheme="minorEastAsia" w:hAnsi="Arial" w:cs="Arial"/>
          <w:b/>
          <w:color w:val="0070C0"/>
        </w:rPr>
        <w:t xml:space="preserve"> </w:t>
      </w:r>
      <w:r w:rsidR="00DA3B06">
        <w:rPr>
          <w:rFonts w:ascii="Arial" w:eastAsiaTheme="minorEastAsia" w:hAnsi="Arial" w:cs="Arial" w:hint="eastAsia"/>
          <w:b/>
          <w:color w:val="0070C0"/>
        </w:rPr>
        <w:t>11</w:t>
      </w:r>
      <w:r w:rsidR="00DA3B06" w:rsidRPr="00533C71">
        <w:rPr>
          <w:rFonts w:ascii="Arial" w:eastAsiaTheme="minorEastAsia" w:hAnsi="Arial" w:cs="Arial"/>
          <w:b/>
          <w:color w:val="0070C0"/>
        </w:rPr>
        <w:t>–</w:t>
      </w:r>
      <w:r w:rsidRPr="00533C71">
        <w:rPr>
          <w:rFonts w:ascii="Arial" w:eastAsiaTheme="minorEastAsia" w:hAnsi="Arial" w:cs="Arial"/>
          <w:b/>
          <w:color w:val="0070C0"/>
        </w:rPr>
        <w:t xml:space="preserve">12, Lines </w:t>
      </w:r>
      <w:r w:rsidR="00DA3B06">
        <w:rPr>
          <w:rFonts w:ascii="Arial" w:eastAsiaTheme="minorEastAsia" w:hAnsi="Arial" w:cs="Arial" w:hint="eastAsia"/>
          <w:b/>
          <w:color w:val="0070C0"/>
        </w:rPr>
        <w:t>292</w:t>
      </w:r>
      <w:r w:rsidRPr="00533C71">
        <w:rPr>
          <w:rFonts w:ascii="Arial" w:eastAsiaTheme="minorEastAsia" w:hAnsi="Arial" w:cs="Arial"/>
          <w:b/>
          <w:color w:val="0070C0"/>
        </w:rPr>
        <w:t>–3</w:t>
      </w:r>
      <w:r w:rsidR="00DA3B06">
        <w:rPr>
          <w:rFonts w:ascii="Arial" w:eastAsiaTheme="minorEastAsia" w:hAnsi="Arial" w:cs="Arial" w:hint="eastAsia"/>
          <w:b/>
          <w:color w:val="0070C0"/>
        </w:rPr>
        <w:t>02</w:t>
      </w:r>
      <w:r w:rsidRPr="00533C71">
        <w:rPr>
          <w:rFonts w:ascii="Arial" w:eastAsiaTheme="minorEastAsia" w:hAnsi="Arial" w:cs="Arial"/>
          <w:bCs/>
          <w:color w:val="0070C0"/>
        </w:rPr>
        <w:t>), w</w:t>
      </w:r>
      <w:r w:rsidRPr="00533C71">
        <w:rPr>
          <w:rFonts w:ascii="Arial" w:eastAsiaTheme="minorEastAsia" w:hAnsi="Arial" w:cs="Arial" w:hint="eastAsia"/>
          <w:bCs/>
          <w:color w:val="0070C0"/>
        </w:rPr>
        <w:t>hich reads:</w:t>
      </w:r>
    </w:p>
    <w:p w14:paraId="411A6CBF" w14:textId="18E37658" w:rsidR="001E56F3" w:rsidRPr="00DA3B06" w:rsidRDefault="001E56F3" w:rsidP="00601D3C">
      <w:pPr>
        <w:spacing w:after="120" w:line="312" w:lineRule="auto"/>
        <w:rPr>
          <w:rFonts w:ascii="Arial" w:eastAsiaTheme="minorEastAsia" w:hAnsi="Arial" w:cs="Arial"/>
          <w:bCs/>
          <w:i/>
          <w:iCs/>
          <w:color w:val="0070C0"/>
        </w:rPr>
      </w:pPr>
      <w:r w:rsidRPr="00533C71">
        <w:rPr>
          <w:rFonts w:ascii="Arial" w:eastAsiaTheme="minorEastAsia" w:hAnsi="Arial" w:cs="Arial"/>
          <w:bCs/>
          <w:color w:val="0070C0"/>
        </w:rPr>
        <w:t>“</w:t>
      </w:r>
      <w:r w:rsidR="00DA3B06" w:rsidRPr="00DA3B06">
        <w:rPr>
          <w:rFonts w:ascii="Arial" w:eastAsiaTheme="minorEastAsia" w:hAnsi="Arial" w:cs="Arial"/>
          <w:bCs/>
          <w:i/>
          <w:iCs/>
          <w:color w:val="0070C0"/>
        </w:rPr>
        <w:t>Taken together, these results underscore the importance of decomposing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into thermal and non-thermal components when evaluating model performance. Among the 16 ESMs, NorESM2-LM, NorESM2-MM, and CESM2 perform best when annual mean F</w:t>
      </w:r>
      <w:r w:rsidR="00DA3B06" w:rsidRPr="00DA3B06">
        <w:rPr>
          <w:rFonts w:ascii="Arial" w:eastAsiaTheme="minorEastAsia" w:hAnsi="Arial" w:cs="Arial"/>
          <w:bCs/>
          <w:i/>
          <w:iCs/>
          <w:color w:val="0070C0"/>
          <w:vertAlign w:val="subscript"/>
        </w:rPr>
        <w:t>CO2</w:t>
      </w:r>
      <w:r w:rsidR="00DA3B06" w:rsidRPr="00DA3B06">
        <w:rPr>
          <w:rFonts w:ascii="Arial" w:eastAsiaTheme="minorEastAsia" w:hAnsi="Arial" w:cs="Arial"/>
          <w:bCs/>
          <w:i/>
          <w:iCs/>
          <w:color w:val="0070C0"/>
        </w:rPr>
        <w:t xml:space="preserve"> and total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seasonal amplitude are jointly considered (Figures 2 and 3), yet these models fail to fully reproduce the observed seasonal phase. A particularly illustrative case is ACCESS-ESM1-5, which reproduces annual mean F</w:t>
      </w:r>
      <w:r w:rsidR="00DA3B06" w:rsidRPr="00DA3B06">
        <w:rPr>
          <w:rFonts w:ascii="Arial" w:eastAsiaTheme="minorEastAsia" w:hAnsi="Arial" w:cs="Arial"/>
          <w:bCs/>
          <w:i/>
          <w:iCs/>
          <w:color w:val="0070C0"/>
          <w:vertAlign w:val="subscript"/>
        </w:rPr>
        <w:t>CO2</w:t>
      </w:r>
      <w:r w:rsidR="00DA3B06" w:rsidRPr="00DA3B06">
        <w:rPr>
          <w:rFonts w:ascii="Arial" w:eastAsiaTheme="minorEastAsia" w:hAnsi="Arial" w:cs="Arial"/>
          <w:bCs/>
          <w:i/>
          <w:iCs/>
          <w:color w:val="0070C0"/>
        </w:rPr>
        <w:t xml:space="preserve"> and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reasonably well but exhibits compensating errors upon decomposition—an unrealistically large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T</m:t>
            </m:r>
          </m:sup>
        </m:sSubSup>
      </m:oMath>
      <w:r w:rsidR="00DA3B06" w:rsidRPr="00DA3B06">
        <w:rPr>
          <w:rFonts w:ascii="Arial" w:eastAsiaTheme="minorEastAsia" w:hAnsi="Arial" w:cs="Arial"/>
          <w:bCs/>
          <w:i/>
          <w:iCs/>
          <w:color w:val="0070C0"/>
        </w:rPr>
        <w:t xml:space="preserve"> seaso</w:t>
      </w:r>
      <w:proofErr w:type="spellStart"/>
      <w:r w:rsidR="00DA3B06" w:rsidRPr="00DA3B06">
        <w:rPr>
          <w:rFonts w:ascii="Arial" w:eastAsiaTheme="minorEastAsia" w:hAnsi="Arial" w:cs="Arial"/>
          <w:bCs/>
          <w:i/>
          <w:iCs/>
          <w:color w:val="0070C0"/>
        </w:rPr>
        <w:t>nal</w:t>
      </w:r>
      <w:proofErr w:type="spellEnd"/>
      <w:r w:rsidR="00DA3B06" w:rsidRPr="00DA3B06">
        <w:rPr>
          <w:rFonts w:ascii="Arial" w:eastAsiaTheme="minorEastAsia" w:hAnsi="Arial" w:cs="Arial"/>
          <w:bCs/>
          <w:i/>
          <w:iCs/>
          <w:color w:val="0070C0"/>
        </w:rPr>
        <w:t xml:space="preserve"> amplitude that is offset by a phase-lagged </w:t>
      </w:r>
      <m:oMath>
        <m:sSubSup>
          <m:sSubSupPr>
            <m:ctrlPr>
              <w:rPr>
                <w:rFonts w:ascii="Cambria Math" w:eastAsiaTheme="minorEastAsia" w:hAnsi="Cambria Math" w:cs="Arial"/>
                <w:bCs/>
                <w:i/>
                <w:iCs/>
                <w:color w:val="0070C0"/>
              </w:rPr>
            </m:ctrlPr>
          </m:sSubSupPr>
          <m:e>
            <m:r>
              <w:rPr>
                <w:rFonts w:ascii="Cambria Math" w:eastAsiaTheme="minorEastAsia" w:hAnsi="Cambria Math" w:cs="Arial"/>
                <w:color w:val="0070C0"/>
              </w:rPr>
              <m:t>pCO</m:t>
            </m:r>
          </m:e>
          <m:sub>
            <m:r>
              <w:rPr>
                <w:rFonts w:ascii="Cambria Math" w:eastAsiaTheme="minorEastAsia" w:hAnsi="Cambria Math" w:cs="Arial"/>
                <w:color w:val="0070C0"/>
              </w:rPr>
              <m:t>2</m:t>
            </m:r>
          </m:sub>
          <m:sup>
            <m:r>
              <w:rPr>
                <w:rFonts w:ascii="Cambria Math" w:eastAsiaTheme="minorEastAsia" w:hAnsi="Cambria Math" w:cs="Arial"/>
                <w:color w:val="0070C0"/>
              </w:rPr>
              <m:t>NT</m:t>
            </m:r>
          </m:sup>
        </m:sSubSup>
      </m:oMath>
      <w:r w:rsidR="00DA3B06" w:rsidRPr="00DA3B06">
        <w:rPr>
          <w:rFonts w:ascii="Arial" w:eastAsiaTheme="minorEastAsia" w:hAnsi="Arial" w:cs="Arial"/>
          <w:bCs/>
          <w:i/>
          <w:iCs/>
          <w:color w:val="0070C0"/>
        </w:rPr>
        <w:t>—yielding a simulated seasonal cycle essentially opposite in phase to the JMA_MLR product. This demonstrates that assessments based solely on annual mean metrics or total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seasonal amplitude can mask substantial, compensating biases in the thermal and non-thermal components and their interannual variability, highlighting the need for a joint, comprehensive evaluation of both to reliably diagnose model performance of pCO</w:t>
      </w:r>
      <w:r w:rsidR="00DA3B06" w:rsidRPr="00DA3B06">
        <w:rPr>
          <w:rFonts w:ascii="Arial" w:eastAsiaTheme="minorEastAsia" w:hAnsi="Arial" w:cs="Arial"/>
          <w:bCs/>
          <w:i/>
          <w:iCs/>
          <w:color w:val="0070C0"/>
          <w:vertAlign w:val="subscript"/>
        </w:rPr>
        <w:t>2</w:t>
      </w:r>
      <w:r w:rsidR="00DA3B06" w:rsidRPr="00DA3B06">
        <w:rPr>
          <w:rFonts w:ascii="Arial" w:eastAsiaTheme="minorEastAsia" w:hAnsi="Arial" w:cs="Arial"/>
          <w:bCs/>
          <w:i/>
          <w:iCs/>
          <w:color w:val="0070C0"/>
        </w:rPr>
        <w:t xml:space="preserve"> and, ultimately, F</w:t>
      </w:r>
      <w:r w:rsidR="00DA3B06" w:rsidRPr="00DA3B06">
        <w:rPr>
          <w:rFonts w:ascii="Arial" w:eastAsiaTheme="minorEastAsia" w:hAnsi="Arial" w:cs="Arial"/>
          <w:bCs/>
          <w:i/>
          <w:iCs/>
          <w:color w:val="0070C0"/>
          <w:vertAlign w:val="subscript"/>
        </w:rPr>
        <w:t>CO2</w:t>
      </w:r>
      <w:r w:rsidR="00DA3B06" w:rsidRPr="00DA3B06">
        <w:rPr>
          <w:rFonts w:ascii="Arial" w:eastAsiaTheme="minorEastAsia" w:hAnsi="Arial" w:cs="Arial"/>
          <w:bCs/>
          <w:i/>
          <w:iCs/>
          <w:color w:val="0070C0"/>
        </w:rPr>
        <w:t>.</w:t>
      </w:r>
      <w:r w:rsidRPr="00533C71">
        <w:rPr>
          <w:rFonts w:ascii="Arial" w:eastAsiaTheme="minorEastAsia" w:hAnsi="Arial" w:cs="Arial"/>
          <w:bCs/>
          <w:color w:val="0070C0"/>
        </w:rPr>
        <w:t>”</w:t>
      </w:r>
    </w:p>
    <w:p w14:paraId="05253C54" w14:textId="77777777" w:rsidR="00E14C41" w:rsidRPr="00533C71" w:rsidRDefault="00E14C41" w:rsidP="00601D3C">
      <w:pPr>
        <w:spacing w:after="120" w:line="312" w:lineRule="auto"/>
        <w:rPr>
          <w:rFonts w:ascii="Arial" w:eastAsiaTheme="minorEastAsia" w:hAnsi="Arial" w:cs="Arial"/>
          <w:bCs/>
          <w:color w:val="000000" w:themeColor="text1"/>
        </w:rPr>
      </w:pPr>
    </w:p>
    <w:p w14:paraId="628B849E"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307</w:t>
      </w:r>
    </w:p>
    <w:p w14:paraId="49213DE5" w14:textId="7E830AE9"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hint="eastAsia"/>
          <w:bCs/>
          <w:color w:val="000000" w:themeColor="text1"/>
          <w:sz w:val="22"/>
        </w:rPr>
        <w:t>“</w:t>
      </w:r>
      <w:r w:rsidRPr="00533C71">
        <w:rPr>
          <w:rFonts w:eastAsiaTheme="minorEastAsia" w:cs="Arial"/>
          <w:bCs/>
          <w:color w:val="000000" w:themeColor="text1"/>
          <w:sz w:val="22"/>
        </w:rPr>
        <w:t>dissolved CO2 (</w:t>
      </w:r>
      <w:proofErr w:type="spellStart"/>
      <w:r w:rsidRPr="00533C71">
        <w:rPr>
          <w:rFonts w:eastAsiaTheme="minorEastAsia" w:cs="Arial"/>
          <w:bCs/>
          <w:color w:val="000000" w:themeColor="text1"/>
          <w:sz w:val="22"/>
        </w:rPr>
        <w:t>aq</w:t>
      </w:r>
      <w:proofErr w:type="spellEnd"/>
      <w:r w:rsidRPr="00533C71">
        <w:rPr>
          <w:rFonts w:eastAsiaTheme="minorEastAsia" w:cs="Arial"/>
          <w:bCs/>
          <w:color w:val="000000" w:themeColor="text1"/>
          <w:sz w:val="22"/>
        </w:rPr>
        <w:t xml:space="preserve">)” </w:t>
      </w:r>
      <w:r w:rsidR="00FF0AEA"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 make the (</w:t>
      </w:r>
      <w:proofErr w:type="spellStart"/>
      <w:r w:rsidRPr="00533C71">
        <w:rPr>
          <w:rFonts w:eastAsiaTheme="minorEastAsia" w:cs="Arial"/>
          <w:bCs/>
          <w:color w:val="000000" w:themeColor="text1"/>
          <w:sz w:val="22"/>
        </w:rPr>
        <w:t>aq</w:t>
      </w:r>
      <w:proofErr w:type="spellEnd"/>
      <w:r w:rsidRPr="00533C71">
        <w:rPr>
          <w:rFonts w:eastAsiaTheme="minorEastAsia" w:cs="Arial"/>
          <w:bCs/>
          <w:color w:val="000000" w:themeColor="text1"/>
          <w:sz w:val="22"/>
        </w:rPr>
        <w:t>) subscript</w:t>
      </w:r>
    </w:p>
    <w:p w14:paraId="1B504D4A" w14:textId="1D6B8847" w:rsidR="00601D3C" w:rsidRPr="00533C71" w:rsidRDefault="00601D3C" w:rsidP="00601D3C">
      <w:pPr>
        <w:spacing w:after="120" w:line="312" w:lineRule="auto"/>
        <w:rPr>
          <w:rFonts w:ascii="Arial" w:eastAsiaTheme="minorEastAsia" w:hAnsi="Arial" w:cs="Arial"/>
          <w:bCs/>
          <w:color w:val="000000" w:themeColor="text1"/>
        </w:rPr>
      </w:pPr>
    </w:p>
    <w:p w14:paraId="1F62EA3B" w14:textId="738FD358" w:rsidR="00A42F4D" w:rsidRPr="00533C71" w:rsidRDefault="00542AEB"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03049A" w:rsidRPr="00533C71">
        <w:rPr>
          <w:rFonts w:ascii="Arial" w:eastAsiaTheme="minorEastAsia" w:hAnsi="Arial" w:cs="Arial"/>
          <w:bCs/>
          <w:color w:val="0070C0"/>
        </w:rPr>
        <w:t>Corrected</w:t>
      </w:r>
      <w:r w:rsidRPr="00533C71">
        <w:rPr>
          <w:rFonts w:ascii="Arial" w:eastAsiaTheme="minorEastAsia" w:hAnsi="Arial" w:cs="Arial" w:hint="eastAsia"/>
          <w:bCs/>
          <w:color w:val="0070C0"/>
        </w:rPr>
        <w:t>.</w:t>
      </w:r>
    </w:p>
    <w:p w14:paraId="609351BE" w14:textId="77777777" w:rsidR="00FF0AEA" w:rsidRPr="00533C71" w:rsidRDefault="00FF0AEA" w:rsidP="00601D3C">
      <w:pPr>
        <w:spacing w:after="120" w:line="312" w:lineRule="auto"/>
        <w:rPr>
          <w:rFonts w:ascii="Arial" w:eastAsiaTheme="minorEastAsia" w:hAnsi="Arial" w:cs="Arial"/>
          <w:bCs/>
          <w:color w:val="000000" w:themeColor="text1"/>
        </w:rPr>
      </w:pPr>
    </w:p>
    <w:p w14:paraId="634C031A" w14:textId="761FF753"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307 or line 312</w:t>
      </w:r>
    </w:p>
    <w:p w14:paraId="2B2734FF" w14:textId="04468489"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Recommend the abbreviation of (</w:t>
      </w:r>
      <w:proofErr w:type="spellStart"/>
      <w:r w:rsidRPr="00533C71">
        <w:rPr>
          <w:rFonts w:eastAsiaTheme="minorEastAsia" w:cs="Arial"/>
          <w:bCs/>
          <w:color w:val="000000" w:themeColor="text1"/>
          <w:sz w:val="22"/>
        </w:rPr>
        <w:t>Alk</w:t>
      </w:r>
      <w:proofErr w:type="spellEnd"/>
      <w:r w:rsidRPr="00533C71">
        <w:rPr>
          <w:rFonts w:eastAsiaTheme="minorEastAsia" w:cs="Arial"/>
          <w:bCs/>
          <w:color w:val="000000" w:themeColor="text1"/>
          <w:sz w:val="22"/>
        </w:rPr>
        <w:t>) be declared for Total Alkalinity in text</w:t>
      </w:r>
    </w:p>
    <w:p w14:paraId="1A28ED96" w14:textId="43602729" w:rsidR="00601D3C" w:rsidRPr="00533C71" w:rsidRDefault="00601D3C" w:rsidP="00601D3C">
      <w:pPr>
        <w:spacing w:after="120" w:line="312" w:lineRule="auto"/>
        <w:rPr>
          <w:rFonts w:ascii="Arial" w:eastAsiaTheme="minorEastAsia" w:hAnsi="Arial" w:cs="Arial"/>
          <w:bCs/>
          <w:color w:val="000000" w:themeColor="text1"/>
        </w:rPr>
      </w:pPr>
    </w:p>
    <w:p w14:paraId="32287259" w14:textId="469E547C" w:rsidR="00A7084A" w:rsidRPr="00533C71" w:rsidRDefault="00A7084A"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03049A" w:rsidRPr="00533C71">
        <w:rPr>
          <w:rFonts w:ascii="Arial" w:eastAsiaTheme="minorEastAsia" w:hAnsi="Arial" w:cs="Arial"/>
          <w:bCs/>
          <w:color w:val="0070C0"/>
        </w:rPr>
        <w:t>Done</w:t>
      </w:r>
      <w:r w:rsidRPr="00533C71">
        <w:rPr>
          <w:rFonts w:ascii="Arial" w:eastAsiaTheme="minorEastAsia" w:hAnsi="Arial" w:cs="Arial"/>
          <w:bCs/>
          <w:color w:val="0070C0"/>
        </w:rPr>
        <w:t>.</w:t>
      </w:r>
    </w:p>
    <w:p w14:paraId="3CD97C51" w14:textId="77777777" w:rsidR="00FF0AEA" w:rsidRPr="00533C71" w:rsidRDefault="00FF0AEA" w:rsidP="00601D3C">
      <w:pPr>
        <w:spacing w:after="120" w:line="312" w:lineRule="auto"/>
        <w:rPr>
          <w:rFonts w:ascii="Arial" w:eastAsiaTheme="minorEastAsia" w:hAnsi="Arial" w:cs="Arial"/>
          <w:bCs/>
          <w:color w:val="000000" w:themeColor="text1"/>
        </w:rPr>
      </w:pPr>
    </w:p>
    <w:p w14:paraId="56E9C9D2"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5</w:t>
      </w:r>
    </w:p>
    <w:p w14:paraId="443284B9" w14:textId="5E1FE994"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mean of JMA is a green dot. Change to purple so that it is consistent with the previous ﬁgures by having JMA purple and SODA green. </w:t>
      </w:r>
    </w:p>
    <w:p w14:paraId="611A7F54" w14:textId="0950BEF7" w:rsidR="00601D3C" w:rsidRPr="00533C71" w:rsidRDefault="00601D3C" w:rsidP="00601D3C">
      <w:pPr>
        <w:spacing w:after="120" w:line="312" w:lineRule="auto"/>
        <w:rPr>
          <w:rFonts w:ascii="Arial" w:eastAsiaTheme="minorEastAsia" w:hAnsi="Arial" w:cs="Arial"/>
          <w:bCs/>
          <w:color w:val="000000" w:themeColor="text1"/>
        </w:rPr>
      </w:pPr>
    </w:p>
    <w:p w14:paraId="0DA2D8CA" w14:textId="7BB6B9EE" w:rsidR="00FF0AEA" w:rsidRDefault="0007580B" w:rsidP="0072662E">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180663">
        <w:rPr>
          <w:rFonts w:ascii="Arial" w:eastAsiaTheme="minorEastAsia" w:hAnsi="Arial" w:cs="Arial" w:hint="eastAsia"/>
          <w:bCs/>
          <w:color w:val="0070C0"/>
        </w:rPr>
        <w:t>T</w:t>
      </w:r>
      <w:r w:rsidRPr="00533C71">
        <w:rPr>
          <w:rFonts w:ascii="Arial" w:eastAsiaTheme="minorEastAsia" w:hAnsi="Arial" w:cs="Arial"/>
          <w:bCs/>
          <w:color w:val="0070C0"/>
        </w:rPr>
        <w:t>hank</w:t>
      </w:r>
      <w:r w:rsidR="00180663">
        <w:rPr>
          <w:rFonts w:ascii="Arial" w:eastAsiaTheme="minorEastAsia" w:hAnsi="Arial" w:cs="Arial" w:hint="eastAsia"/>
          <w:bCs/>
          <w:color w:val="0070C0"/>
        </w:rPr>
        <w:t xml:space="preserve"> you</w:t>
      </w:r>
      <w:r w:rsidRPr="00533C71">
        <w:rPr>
          <w:rFonts w:ascii="Arial" w:eastAsiaTheme="minorEastAsia" w:hAnsi="Arial" w:cs="Arial"/>
          <w:bCs/>
          <w:color w:val="0070C0"/>
        </w:rPr>
        <w:t xml:space="preserve"> for pointing out this inconsistency. </w:t>
      </w:r>
      <w:r w:rsidR="00333204">
        <w:rPr>
          <w:rFonts w:ascii="Arial" w:eastAsiaTheme="minorEastAsia" w:hAnsi="Arial" w:cs="Arial" w:hint="eastAsia"/>
          <w:bCs/>
          <w:color w:val="0070C0"/>
        </w:rPr>
        <w:t xml:space="preserve">In </w:t>
      </w:r>
      <w:r w:rsidR="00333204" w:rsidRPr="00333204">
        <w:rPr>
          <w:rFonts w:ascii="Arial" w:eastAsiaTheme="minorEastAsia" w:hAnsi="Arial" w:cs="Arial" w:hint="eastAsia"/>
          <w:b/>
          <w:color w:val="0070C0"/>
        </w:rPr>
        <w:t>Figure 5</w:t>
      </w:r>
      <w:r w:rsidR="00333204">
        <w:rPr>
          <w:rFonts w:ascii="Arial" w:eastAsiaTheme="minorEastAsia" w:hAnsi="Arial" w:cs="Arial" w:hint="eastAsia"/>
          <w:bCs/>
          <w:color w:val="0070C0"/>
        </w:rPr>
        <w:t>, w</w:t>
      </w:r>
      <w:r w:rsidRPr="00533C71">
        <w:rPr>
          <w:rFonts w:ascii="Arial" w:eastAsiaTheme="minorEastAsia" w:hAnsi="Arial" w:cs="Arial"/>
          <w:bCs/>
          <w:color w:val="0070C0"/>
        </w:rPr>
        <w:t xml:space="preserve">e have </w:t>
      </w:r>
      <w:r w:rsidRPr="00533C71">
        <w:rPr>
          <w:rFonts w:ascii="Arial" w:eastAsiaTheme="minorEastAsia" w:hAnsi="Arial" w:cs="Arial"/>
          <w:bCs/>
          <w:color w:val="0070C0"/>
        </w:rPr>
        <w:lastRenderedPageBreak/>
        <w:t>changed the color of the JMA</w:t>
      </w:r>
      <w:r w:rsidR="00A95FF5" w:rsidRPr="00533C71">
        <w:rPr>
          <w:rFonts w:ascii="Arial" w:eastAsiaTheme="minorEastAsia" w:hAnsi="Arial" w:cs="Arial" w:hint="eastAsia"/>
          <w:bCs/>
          <w:color w:val="0070C0"/>
        </w:rPr>
        <w:t>_MLR</w:t>
      </w:r>
      <w:r w:rsidRPr="00533C71">
        <w:rPr>
          <w:rFonts w:ascii="Arial" w:eastAsiaTheme="minorEastAsia" w:hAnsi="Arial" w:cs="Arial"/>
          <w:bCs/>
          <w:color w:val="0070C0"/>
        </w:rPr>
        <w:t xml:space="preserve"> marker from green to purple, and correspondingly changed </w:t>
      </w:r>
      <w:proofErr w:type="spellStart"/>
      <w:r w:rsidR="00A95FF5" w:rsidRPr="00533C71">
        <w:rPr>
          <w:rFonts w:ascii="Arial" w:eastAsiaTheme="minorEastAsia" w:hAnsi="Arial" w:cs="Arial" w:hint="eastAsia"/>
          <w:bCs/>
          <w:color w:val="0070C0"/>
        </w:rPr>
        <w:t>Ocean</w:t>
      </w:r>
      <w:r w:rsidRPr="00533C71">
        <w:rPr>
          <w:rFonts w:ascii="Arial" w:eastAsiaTheme="minorEastAsia" w:hAnsi="Arial" w:cs="Arial"/>
          <w:bCs/>
          <w:color w:val="0070C0"/>
        </w:rPr>
        <w:t>SODA</w:t>
      </w:r>
      <w:proofErr w:type="spellEnd"/>
      <w:r w:rsidR="00A95FF5" w:rsidRPr="00533C71">
        <w:rPr>
          <w:rFonts w:ascii="Arial" w:eastAsiaTheme="minorEastAsia" w:hAnsi="Arial" w:cs="Arial" w:hint="eastAsia"/>
          <w:bCs/>
          <w:color w:val="0070C0"/>
        </w:rPr>
        <w:t>-ETHZ</w:t>
      </w:r>
      <w:r w:rsidRPr="00533C71">
        <w:rPr>
          <w:rFonts w:ascii="Arial" w:eastAsiaTheme="minorEastAsia" w:hAnsi="Arial" w:cs="Arial"/>
          <w:bCs/>
          <w:color w:val="0070C0"/>
        </w:rPr>
        <w:t xml:space="preserve"> to green, to ensure consistency with the color scheme used in the </w:t>
      </w:r>
      <w:r w:rsidR="00A95FF5" w:rsidRPr="00533C71">
        <w:rPr>
          <w:rFonts w:ascii="Arial" w:eastAsiaTheme="minorEastAsia" w:hAnsi="Arial" w:cs="Arial" w:hint="eastAsia"/>
          <w:bCs/>
          <w:color w:val="0070C0"/>
        </w:rPr>
        <w:t>other</w:t>
      </w:r>
      <w:r w:rsidRPr="00533C71">
        <w:rPr>
          <w:rFonts w:ascii="Arial" w:eastAsiaTheme="minorEastAsia" w:hAnsi="Arial" w:cs="Arial"/>
          <w:bCs/>
          <w:color w:val="0070C0"/>
        </w:rPr>
        <w:t xml:space="preserve"> figures</w:t>
      </w:r>
      <w:r w:rsidR="00A95FF5" w:rsidRPr="00533C71">
        <w:rPr>
          <w:rFonts w:ascii="Arial" w:eastAsiaTheme="minorEastAsia" w:hAnsi="Arial" w:cs="Arial" w:hint="eastAsia"/>
          <w:bCs/>
          <w:color w:val="0070C0"/>
        </w:rPr>
        <w:t xml:space="preserve"> in the manuscript</w:t>
      </w:r>
      <w:r w:rsidRPr="00533C71">
        <w:rPr>
          <w:rFonts w:ascii="Arial" w:eastAsiaTheme="minorEastAsia" w:hAnsi="Arial" w:cs="Arial"/>
          <w:bCs/>
          <w:color w:val="0070C0"/>
        </w:rPr>
        <w:t xml:space="preserve">. </w:t>
      </w:r>
    </w:p>
    <w:p w14:paraId="461D79DC" w14:textId="77777777" w:rsidR="0072662E" w:rsidRPr="00533C71" w:rsidRDefault="0072662E" w:rsidP="0072662E">
      <w:pPr>
        <w:spacing w:after="120" w:line="312" w:lineRule="auto"/>
        <w:rPr>
          <w:rFonts w:ascii="Arial" w:eastAsiaTheme="minorEastAsia" w:hAnsi="Arial" w:cs="Arial"/>
          <w:bCs/>
          <w:color w:val="000000" w:themeColor="text1"/>
        </w:rPr>
      </w:pPr>
    </w:p>
    <w:p w14:paraId="0BE01BBE"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5</w:t>
      </w:r>
    </w:p>
    <w:p w14:paraId="48FBD68F" w14:textId="0DFF07EF"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I suggest switching the positions of SST and NPP. Even though NPP is discussed ﬁrst, having NPP under </w:t>
      </w:r>
      <w:proofErr w:type="spellStart"/>
      <w:r w:rsidRPr="00533C71">
        <w:rPr>
          <w:rFonts w:eastAsiaTheme="minorEastAsia" w:cs="Arial"/>
          <w:bCs/>
          <w:color w:val="000000" w:themeColor="text1"/>
          <w:sz w:val="22"/>
        </w:rPr>
        <w:t>dDIC</w:t>
      </w:r>
      <w:proofErr w:type="spellEnd"/>
      <w:r w:rsidRPr="00533C71">
        <w:rPr>
          <w:rFonts w:eastAsiaTheme="minorEastAsia" w:cs="Arial"/>
          <w:bCs/>
          <w:color w:val="000000" w:themeColor="text1"/>
          <w:sz w:val="22"/>
        </w:rPr>
        <w:t>/</w:t>
      </w:r>
      <w:proofErr w:type="spellStart"/>
      <w:r w:rsidRPr="00533C71">
        <w:rPr>
          <w:rFonts w:eastAsiaTheme="minorEastAsia" w:cs="Arial"/>
          <w:bCs/>
          <w:color w:val="000000" w:themeColor="text1"/>
          <w:sz w:val="22"/>
        </w:rPr>
        <w:t>dz</w:t>
      </w:r>
      <w:proofErr w:type="spellEnd"/>
      <w:r w:rsidRPr="00533C71">
        <w:rPr>
          <w:rFonts w:eastAsiaTheme="minorEastAsia" w:cs="Arial"/>
          <w:bCs/>
          <w:color w:val="000000" w:themeColor="text1"/>
          <w:sz w:val="22"/>
        </w:rPr>
        <w:t xml:space="preserve"> would make comparing the plots easier. </w:t>
      </w:r>
    </w:p>
    <w:p w14:paraId="0062F9F4" w14:textId="2F94F92D" w:rsidR="00601D3C" w:rsidRPr="00533C71" w:rsidRDefault="00601D3C" w:rsidP="00601D3C">
      <w:pPr>
        <w:spacing w:after="120" w:line="312" w:lineRule="auto"/>
        <w:rPr>
          <w:rFonts w:ascii="Arial" w:eastAsiaTheme="minorEastAsia" w:hAnsi="Arial" w:cs="Arial"/>
          <w:bCs/>
          <w:color w:val="0070C0"/>
        </w:rPr>
      </w:pPr>
    </w:p>
    <w:p w14:paraId="5109833D" w14:textId="16B446E8" w:rsidR="00363533" w:rsidRPr="00533C71" w:rsidRDefault="00A95FF5" w:rsidP="00601D3C">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bCs/>
          <w:color w:val="0070C0"/>
        </w:rPr>
        <w:t xml:space="preserve"> </w:t>
      </w:r>
      <w:r w:rsidR="00180663">
        <w:rPr>
          <w:rFonts w:ascii="Arial" w:eastAsiaTheme="minorEastAsia" w:hAnsi="Arial" w:cs="Arial" w:hint="eastAsia"/>
          <w:bCs/>
          <w:color w:val="0070C0"/>
        </w:rPr>
        <w:t>Thank you</w:t>
      </w:r>
      <w:r w:rsidRPr="00533C71">
        <w:rPr>
          <w:rFonts w:ascii="Arial" w:eastAsiaTheme="minorEastAsia" w:hAnsi="Arial" w:cs="Arial"/>
          <w:bCs/>
          <w:color w:val="0070C0"/>
        </w:rPr>
        <w:t xml:space="preserve">. We have switched the positions of the SST and NPP panels </w:t>
      </w:r>
      <w:r w:rsidR="00180663">
        <w:rPr>
          <w:rFonts w:ascii="Arial" w:eastAsiaTheme="minorEastAsia" w:hAnsi="Arial" w:cs="Arial" w:hint="eastAsia"/>
          <w:bCs/>
          <w:color w:val="0070C0"/>
        </w:rPr>
        <w:t xml:space="preserve">in </w:t>
      </w:r>
      <w:r w:rsidR="00180663" w:rsidRPr="00180663">
        <w:rPr>
          <w:rFonts w:ascii="Arial" w:eastAsiaTheme="minorEastAsia" w:hAnsi="Arial" w:cs="Arial" w:hint="eastAsia"/>
          <w:b/>
          <w:color w:val="0070C0"/>
        </w:rPr>
        <w:t>Figure 5</w:t>
      </w:r>
      <w:r w:rsidR="00180663">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accordingly. </w:t>
      </w:r>
    </w:p>
    <w:p w14:paraId="1C3A0CA7" w14:textId="77777777" w:rsidR="00363533" w:rsidRPr="00533C71" w:rsidRDefault="00363533" w:rsidP="00601D3C">
      <w:pPr>
        <w:spacing w:after="120" w:line="312" w:lineRule="auto"/>
        <w:rPr>
          <w:rFonts w:ascii="Arial" w:eastAsiaTheme="minorEastAsia" w:hAnsi="Arial" w:cs="Arial"/>
          <w:bCs/>
          <w:color w:val="000000" w:themeColor="text1"/>
        </w:rPr>
      </w:pPr>
    </w:p>
    <w:p w14:paraId="45440E45"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 331</w:t>
      </w:r>
    </w:p>
    <w:p w14:paraId="6906B6F8" w14:textId="3AC59BD0" w:rsidR="00601D3C"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For clarity of communication, recommend adding CO2 to the sentence. </w:t>
      </w:r>
      <w:r w:rsidR="00FF0AEA" w:rsidRPr="00533C71">
        <w:rPr>
          <w:rFonts w:eastAsiaTheme="minorEastAsia" w:cs="Arial" w:hint="eastAsia"/>
          <w:bCs/>
          <w:color w:val="000000" w:themeColor="text1"/>
          <w:sz w:val="22"/>
        </w:rPr>
        <w:t>→</w:t>
      </w:r>
      <w:r w:rsidRPr="00533C71">
        <w:rPr>
          <w:rFonts w:eastAsiaTheme="minorEastAsia" w:cs="Arial"/>
          <w:bCs/>
          <w:color w:val="000000" w:themeColor="text1"/>
          <w:sz w:val="22"/>
        </w:rPr>
        <w:t xml:space="preserve"> “Thus, overestimated biological drawdown of CO2 during the productive season…”</w:t>
      </w:r>
    </w:p>
    <w:p w14:paraId="41A6296D" w14:textId="49F73DD9" w:rsidR="00601D3C" w:rsidRPr="00533C71" w:rsidRDefault="00601D3C" w:rsidP="00601D3C">
      <w:pPr>
        <w:spacing w:after="120" w:line="312" w:lineRule="auto"/>
        <w:rPr>
          <w:rFonts w:ascii="Arial" w:eastAsiaTheme="minorEastAsia" w:hAnsi="Arial" w:cs="Arial"/>
          <w:bCs/>
          <w:color w:val="000000" w:themeColor="text1"/>
        </w:rPr>
      </w:pPr>
    </w:p>
    <w:p w14:paraId="6C446D5B" w14:textId="157DC0C2" w:rsidR="00363533" w:rsidRPr="00533C71" w:rsidRDefault="00363533" w:rsidP="00601D3C">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180663">
        <w:rPr>
          <w:rFonts w:ascii="Arial" w:eastAsiaTheme="minorEastAsia" w:hAnsi="Arial" w:cs="Arial" w:hint="eastAsia"/>
          <w:bCs/>
          <w:color w:val="0070C0"/>
        </w:rPr>
        <w:t>T</w:t>
      </w:r>
      <w:r w:rsidRPr="00533C71">
        <w:rPr>
          <w:rFonts w:ascii="Arial" w:eastAsiaTheme="minorEastAsia" w:hAnsi="Arial" w:cs="Arial"/>
          <w:bCs/>
          <w:color w:val="0070C0"/>
        </w:rPr>
        <w:t xml:space="preserve">hank </w:t>
      </w:r>
      <w:r w:rsidR="00180663">
        <w:rPr>
          <w:rFonts w:ascii="Arial" w:eastAsiaTheme="minorEastAsia" w:hAnsi="Arial" w:cs="Arial" w:hint="eastAsia"/>
          <w:bCs/>
          <w:color w:val="0070C0"/>
        </w:rPr>
        <w:t>you</w:t>
      </w:r>
      <w:r w:rsidRPr="00533C71">
        <w:rPr>
          <w:rFonts w:ascii="Arial" w:eastAsiaTheme="minorEastAsia" w:hAnsi="Arial" w:cs="Arial"/>
          <w:bCs/>
          <w:color w:val="0070C0"/>
        </w:rPr>
        <w:t>. We have revised the sentence accordingly to improve clarity (</w:t>
      </w:r>
      <w:r w:rsidRPr="00533C71">
        <w:rPr>
          <w:rFonts w:ascii="Arial" w:eastAsiaTheme="minorEastAsia" w:hAnsi="Arial" w:cs="Arial"/>
          <w:b/>
          <w:color w:val="0070C0"/>
        </w:rPr>
        <w:t>Page 1</w:t>
      </w:r>
      <w:r w:rsidR="00146756">
        <w:rPr>
          <w:rFonts w:ascii="Arial" w:eastAsiaTheme="minorEastAsia" w:hAnsi="Arial" w:cs="Arial" w:hint="eastAsia"/>
          <w:b/>
          <w:color w:val="0070C0"/>
        </w:rPr>
        <w:t>3</w:t>
      </w:r>
      <w:r w:rsidRPr="00533C71">
        <w:rPr>
          <w:rFonts w:ascii="Arial" w:eastAsiaTheme="minorEastAsia" w:hAnsi="Arial" w:cs="Arial"/>
          <w:b/>
          <w:color w:val="0070C0"/>
        </w:rPr>
        <w:t>, Line</w:t>
      </w:r>
      <w:r w:rsidR="00146756">
        <w:rPr>
          <w:rFonts w:ascii="Arial" w:eastAsiaTheme="minorEastAsia" w:hAnsi="Arial" w:cs="Arial" w:hint="eastAsia"/>
          <w:b/>
          <w:color w:val="0070C0"/>
        </w:rPr>
        <w:t>s</w:t>
      </w:r>
      <w:r w:rsidRPr="00533C71">
        <w:rPr>
          <w:rFonts w:ascii="Arial" w:eastAsiaTheme="minorEastAsia" w:hAnsi="Arial" w:cs="Arial"/>
          <w:b/>
          <w:color w:val="0070C0"/>
        </w:rPr>
        <w:t xml:space="preserve"> 3</w:t>
      </w:r>
      <w:r w:rsidR="00146756">
        <w:rPr>
          <w:rFonts w:ascii="Arial" w:eastAsiaTheme="minorEastAsia" w:hAnsi="Arial" w:cs="Arial" w:hint="eastAsia"/>
          <w:b/>
          <w:color w:val="0070C0"/>
        </w:rPr>
        <w:t>49-350</w:t>
      </w:r>
      <w:r w:rsidRPr="00533C71">
        <w:rPr>
          <w:rFonts w:ascii="Arial" w:eastAsiaTheme="minorEastAsia" w:hAnsi="Arial" w:cs="Arial"/>
          <w:bCs/>
          <w:color w:val="0070C0"/>
        </w:rPr>
        <w:t xml:space="preserve">): </w:t>
      </w:r>
    </w:p>
    <w:p w14:paraId="047C3705" w14:textId="55778EC8" w:rsidR="00363533" w:rsidRPr="00533C71" w:rsidRDefault="00363533" w:rsidP="00601D3C">
      <w:pPr>
        <w:spacing w:after="120" w:line="312" w:lineRule="auto"/>
        <w:rPr>
          <w:rFonts w:ascii="Arial" w:eastAsiaTheme="minorEastAsia" w:hAnsi="Arial" w:cs="Arial"/>
          <w:bCs/>
          <w:color w:val="000000" w:themeColor="text1"/>
        </w:rPr>
      </w:pPr>
      <w:r w:rsidRPr="00533C71">
        <w:rPr>
          <w:rFonts w:ascii="Arial" w:eastAsiaTheme="minorEastAsia" w:hAnsi="Arial" w:cs="Arial"/>
          <w:bCs/>
          <w:color w:val="0070C0"/>
        </w:rPr>
        <w:t>“</w:t>
      </w:r>
      <w:r w:rsidR="00146756" w:rsidRPr="00146756">
        <w:rPr>
          <w:rFonts w:ascii="Arial" w:eastAsiaTheme="minorEastAsia" w:hAnsi="Arial" w:cs="Arial"/>
          <w:bCs/>
          <w:i/>
          <w:iCs/>
          <w:color w:val="0070C0"/>
        </w:rPr>
        <w:t>Thus, overestimated biological drawdown of CO</w:t>
      </w:r>
      <w:r w:rsidR="00146756" w:rsidRPr="00146756">
        <w:rPr>
          <w:rFonts w:ascii="Arial" w:eastAsiaTheme="minorEastAsia" w:hAnsi="Arial" w:cs="Arial"/>
          <w:bCs/>
          <w:i/>
          <w:iCs/>
          <w:color w:val="0070C0"/>
          <w:vertAlign w:val="subscript"/>
        </w:rPr>
        <w:t>2</w:t>
      </w:r>
      <w:r w:rsidR="00146756" w:rsidRPr="00146756">
        <w:rPr>
          <w:rFonts w:ascii="Arial" w:eastAsiaTheme="minorEastAsia" w:hAnsi="Arial" w:cs="Arial"/>
          <w:bCs/>
          <w:i/>
          <w:iCs/>
          <w:color w:val="0070C0"/>
        </w:rPr>
        <w:t xml:space="preserve"> during the productive season</w:t>
      </w:r>
      <w:r w:rsidRPr="00533C71">
        <w:rPr>
          <w:rFonts w:ascii="Arial" w:eastAsiaTheme="minorEastAsia" w:hAnsi="Arial" w:cs="Arial"/>
          <w:bCs/>
          <w:i/>
          <w:iCs/>
          <w:color w:val="0070C0"/>
        </w:rPr>
        <w:t>…</w:t>
      </w:r>
      <w:r w:rsidRPr="00533C71">
        <w:rPr>
          <w:rFonts w:ascii="Arial" w:eastAsiaTheme="minorEastAsia" w:hAnsi="Arial" w:cs="Arial"/>
          <w:bCs/>
          <w:color w:val="0070C0"/>
        </w:rPr>
        <w:t>”</w:t>
      </w:r>
    </w:p>
    <w:p w14:paraId="30D3090F" w14:textId="77777777" w:rsidR="00363533" w:rsidRPr="00533C71" w:rsidRDefault="00363533" w:rsidP="00601D3C">
      <w:pPr>
        <w:spacing w:after="120" w:line="312" w:lineRule="auto"/>
        <w:rPr>
          <w:rFonts w:ascii="Arial" w:eastAsiaTheme="minorEastAsia" w:hAnsi="Arial" w:cs="Arial"/>
          <w:bCs/>
          <w:color w:val="000000" w:themeColor="text1"/>
        </w:rPr>
      </w:pPr>
    </w:p>
    <w:p w14:paraId="1E901291" w14:textId="0DDF569B" w:rsidR="00601D3C" w:rsidRPr="00533C71" w:rsidRDefault="00601D3C" w:rsidP="00FF0AEA">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Figure 7b</w:t>
      </w:r>
    </w:p>
    <w:p w14:paraId="5EBAF18B" w14:textId="398393D2" w:rsidR="00601D3C" w:rsidRPr="00533C71" w:rsidRDefault="00601D3C" w:rsidP="00FF0AEA">
      <w:pPr>
        <w:pStyle w:val="ListParagraph"/>
        <w:numPr>
          <w:ilvl w:val="0"/>
          <w:numId w:val="22"/>
        </w:numPr>
        <w:rPr>
          <w:rFonts w:eastAsiaTheme="minorEastAsia" w:cs="Arial"/>
          <w:bCs/>
          <w:color w:val="000000" w:themeColor="text1"/>
          <w:sz w:val="22"/>
        </w:rPr>
      </w:pPr>
      <w:r w:rsidRPr="00533C71">
        <w:rPr>
          <w:rFonts w:eastAsiaTheme="minorEastAsia" w:cs="Arial"/>
          <w:bCs/>
          <w:color w:val="000000" w:themeColor="text1"/>
          <w:sz w:val="22"/>
        </w:rPr>
        <w:t>In the caption, please add a description of why some R values have asterisk a</w:t>
      </w:r>
      <w:r w:rsidR="00122449" w:rsidRPr="00533C71">
        <w:rPr>
          <w:rFonts w:eastAsiaTheme="minorEastAsia" w:cs="Arial"/>
          <w:bCs/>
          <w:color w:val="000000" w:themeColor="text1"/>
          <w:sz w:val="22"/>
        </w:rPr>
        <w:t>ft</w:t>
      </w:r>
      <w:r w:rsidRPr="00533C71">
        <w:rPr>
          <w:rFonts w:eastAsiaTheme="minorEastAsia" w:cs="Arial"/>
          <w:bCs/>
          <w:color w:val="000000" w:themeColor="text1"/>
          <w:sz w:val="22"/>
        </w:rPr>
        <w:t xml:space="preserve">er them. </w:t>
      </w:r>
    </w:p>
    <w:p w14:paraId="10F18664" w14:textId="77777777" w:rsidR="00FF0AEA" w:rsidRPr="00533C71" w:rsidRDefault="00FF0AEA" w:rsidP="00FF0AEA">
      <w:pPr>
        <w:pStyle w:val="ListParagraph"/>
        <w:ind w:left="880"/>
        <w:rPr>
          <w:rFonts w:eastAsiaTheme="minorEastAsia" w:cs="Arial"/>
          <w:bCs/>
          <w:color w:val="000000" w:themeColor="text1"/>
          <w:sz w:val="22"/>
        </w:rPr>
      </w:pPr>
    </w:p>
    <w:p w14:paraId="4AF3D77A" w14:textId="1AC0F6E1" w:rsidR="00601D3C" w:rsidRPr="00533C71" w:rsidRDefault="00601D3C" w:rsidP="00FF0AEA">
      <w:pPr>
        <w:pStyle w:val="ListParagraph"/>
        <w:numPr>
          <w:ilvl w:val="0"/>
          <w:numId w:val="22"/>
        </w:numPr>
        <w:rPr>
          <w:rFonts w:eastAsiaTheme="minorEastAsia" w:cs="Arial"/>
          <w:bCs/>
          <w:color w:val="000000" w:themeColor="text1"/>
          <w:sz w:val="22"/>
        </w:rPr>
      </w:pPr>
      <w:r w:rsidRPr="00533C71">
        <w:rPr>
          <w:rFonts w:eastAsiaTheme="minorEastAsia" w:cs="Arial"/>
          <w:bCs/>
          <w:color w:val="000000" w:themeColor="text1"/>
          <w:sz w:val="22"/>
        </w:rPr>
        <w:t xml:space="preserve">Since </w:t>
      </w:r>
      <w:proofErr w:type="spellStart"/>
      <w:r w:rsidRPr="00533C71">
        <w:rPr>
          <w:rFonts w:eastAsiaTheme="minorEastAsia" w:cs="Arial"/>
          <w:bCs/>
          <w:color w:val="000000" w:themeColor="text1"/>
          <w:sz w:val="22"/>
        </w:rPr>
        <w:t>dDIC</w:t>
      </w:r>
      <w:proofErr w:type="spellEnd"/>
      <w:r w:rsidRPr="00533C71">
        <w:rPr>
          <w:rFonts w:eastAsiaTheme="minorEastAsia" w:cs="Arial"/>
          <w:bCs/>
          <w:color w:val="000000" w:themeColor="text1"/>
          <w:sz w:val="22"/>
        </w:rPr>
        <w:t>/</w:t>
      </w:r>
      <w:proofErr w:type="spellStart"/>
      <w:r w:rsidRPr="00533C71">
        <w:rPr>
          <w:rFonts w:eastAsiaTheme="minorEastAsia" w:cs="Arial"/>
          <w:bCs/>
          <w:color w:val="000000" w:themeColor="text1"/>
          <w:sz w:val="22"/>
        </w:rPr>
        <w:t>dz</w:t>
      </w:r>
      <w:proofErr w:type="spellEnd"/>
      <w:r w:rsidRPr="00533C71">
        <w:rPr>
          <w:rFonts w:eastAsiaTheme="minorEastAsia" w:cs="Arial"/>
          <w:bCs/>
          <w:color w:val="000000" w:themeColor="text1"/>
          <w:sz w:val="22"/>
        </w:rPr>
        <w:t xml:space="preserve"> and pCO2</w:t>
      </w:r>
      <w:r w:rsidRPr="00533C71">
        <w:rPr>
          <w:rFonts w:eastAsiaTheme="minorEastAsia" w:cs="Arial"/>
          <w:bCs/>
          <w:color w:val="000000" w:themeColor="text1"/>
          <w:sz w:val="22"/>
          <w:vertAlign w:val="superscript"/>
        </w:rPr>
        <w:t>NT</w:t>
      </w:r>
      <w:r w:rsidRPr="00533C71">
        <w:rPr>
          <w:rFonts w:eastAsiaTheme="minorEastAsia" w:cs="Arial"/>
          <w:bCs/>
          <w:color w:val="000000" w:themeColor="text1"/>
          <w:sz w:val="22"/>
        </w:rPr>
        <w:t xml:space="preserve"> have the same R, if it isn’t too hard coding wise, I suggest switching them so pCO2</w:t>
      </w:r>
      <w:r w:rsidRPr="00533C71">
        <w:rPr>
          <w:rFonts w:eastAsiaTheme="minorEastAsia" w:cs="Arial"/>
          <w:bCs/>
          <w:color w:val="000000" w:themeColor="text1"/>
          <w:sz w:val="22"/>
          <w:vertAlign w:val="superscript"/>
        </w:rPr>
        <w:t>NT</w:t>
      </w:r>
      <w:r w:rsidRPr="00533C71">
        <w:rPr>
          <w:rFonts w:eastAsiaTheme="minorEastAsia" w:cs="Arial"/>
          <w:bCs/>
          <w:color w:val="000000" w:themeColor="text1"/>
          <w:sz w:val="22"/>
        </w:rPr>
        <w:t xml:space="preserve"> is beside pCO2</w:t>
      </w:r>
      <w:r w:rsidRPr="00533C71">
        <w:rPr>
          <w:rFonts w:eastAsiaTheme="minorEastAsia" w:cs="Arial"/>
          <w:bCs/>
          <w:color w:val="000000" w:themeColor="text1"/>
          <w:sz w:val="22"/>
          <w:vertAlign w:val="superscript"/>
        </w:rPr>
        <w:t>T</w:t>
      </w:r>
      <w:r w:rsidRPr="00533C71">
        <w:rPr>
          <w:rFonts w:eastAsiaTheme="minorEastAsia" w:cs="Arial"/>
          <w:bCs/>
          <w:color w:val="000000" w:themeColor="text1"/>
          <w:sz w:val="22"/>
        </w:rPr>
        <w:t xml:space="preserve">. </w:t>
      </w:r>
    </w:p>
    <w:p w14:paraId="00246904" w14:textId="77777777" w:rsidR="00FF0AEA" w:rsidRPr="00533C71" w:rsidRDefault="00FF0AEA" w:rsidP="00FF0AEA">
      <w:pPr>
        <w:pStyle w:val="ListParagraph"/>
        <w:rPr>
          <w:rFonts w:eastAsiaTheme="minorEastAsia" w:cs="Arial"/>
          <w:bCs/>
          <w:color w:val="000000" w:themeColor="text1"/>
          <w:sz w:val="22"/>
        </w:rPr>
      </w:pPr>
    </w:p>
    <w:p w14:paraId="28DB4CF7" w14:textId="77777777" w:rsidR="00FF0AEA" w:rsidRPr="00533C71" w:rsidRDefault="00FF0AEA" w:rsidP="00FF0AEA">
      <w:pPr>
        <w:pStyle w:val="ListParagraph"/>
        <w:ind w:left="880"/>
        <w:rPr>
          <w:rFonts w:eastAsiaTheme="minorEastAsia" w:cs="Arial"/>
          <w:bCs/>
          <w:color w:val="000000" w:themeColor="text1"/>
          <w:sz w:val="22"/>
        </w:rPr>
      </w:pPr>
    </w:p>
    <w:p w14:paraId="079E4BA0" w14:textId="4A3A77F6" w:rsidR="00601D3C" w:rsidRPr="00533C71" w:rsidRDefault="00601D3C" w:rsidP="00FF0AEA">
      <w:pPr>
        <w:pStyle w:val="ListParagraph"/>
        <w:numPr>
          <w:ilvl w:val="0"/>
          <w:numId w:val="22"/>
        </w:numPr>
        <w:rPr>
          <w:rFonts w:eastAsiaTheme="minorEastAsia" w:cs="Arial"/>
          <w:bCs/>
          <w:color w:val="000000" w:themeColor="text1"/>
          <w:sz w:val="22"/>
        </w:rPr>
      </w:pPr>
      <w:r w:rsidRPr="00533C71">
        <w:rPr>
          <w:rFonts w:eastAsiaTheme="minorEastAsia" w:cs="Arial"/>
          <w:bCs/>
          <w:color w:val="000000" w:themeColor="text1"/>
          <w:sz w:val="22"/>
        </w:rPr>
        <w:t xml:space="preserve">Typo in the caption: At the end of the sentence “The rightmost column shows the Pearson correlation coeﬃcients between the </w:t>
      </w:r>
      <w:proofErr w:type="spellStart"/>
      <w:r w:rsidRPr="00533C71">
        <w:rPr>
          <w:rFonts w:eastAsiaTheme="minorEastAsia" w:cs="Arial"/>
          <w:bCs/>
          <w:color w:val="000000" w:themeColor="text1"/>
          <w:sz w:val="22"/>
        </w:rPr>
        <w:t>nRMSE</w:t>
      </w:r>
      <w:proofErr w:type="spellEnd"/>
      <w:r w:rsidRPr="00533C71">
        <w:rPr>
          <w:rFonts w:eastAsiaTheme="minorEastAsia" w:cs="Arial"/>
          <w:bCs/>
          <w:color w:val="000000" w:themeColor="text1"/>
          <w:sz w:val="22"/>
        </w:rPr>
        <w:t xml:space="preserve"> of fgCO2 (ﬁrst row) and the </w:t>
      </w:r>
      <w:proofErr w:type="spellStart"/>
      <w:r w:rsidRPr="00533C71">
        <w:rPr>
          <w:rFonts w:eastAsiaTheme="minorEastAsia" w:cs="Arial"/>
          <w:bCs/>
          <w:color w:val="000000" w:themeColor="text1"/>
          <w:sz w:val="22"/>
        </w:rPr>
        <w:t>nRMSE</w:t>
      </w:r>
      <w:proofErr w:type="spellEnd"/>
      <w:r w:rsidRPr="00533C71">
        <w:rPr>
          <w:rFonts w:eastAsiaTheme="minorEastAsia" w:cs="Arial"/>
          <w:bCs/>
          <w:color w:val="000000" w:themeColor="text1"/>
          <w:sz w:val="22"/>
        </w:rPr>
        <w:t xml:space="preserve"> of each driver.” Change the period to a colon: </w:t>
      </w:r>
    </w:p>
    <w:p w14:paraId="5EC7FD9C" w14:textId="4018F820" w:rsidR="00601D3C" w:rsidRPr="00533C71" w:rsidRDefault="00601D3C" w:rsidP="00601D3C">
      <w:pPr>
        <w:spacing w:after="120" w:line="312" w:lineRule="auto"/>
        <w:rPr>
          <w:rFonts w:ascii="Arial" w:eastAsiaTheme="minorEastAsia" w:hAnsi="Arial" w:cs="Arial"/>
          <w:bCs/>
          <w:color w:val="000000" w:themeColor="text1"/>
        </w:rPr>
      </w:pPr>
    </w:p>
    <w:p w14:paraId="1A6876DA" w14:textId="003EA713" w:rsidR="00FB4B90" w:rsidRPr="00533C71" w:rsidRDefault="00FB4B90" w:rsidP="00FB4B90">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p>
    <w:p w14:paraId="603CDDE9" w14:textId="414DF1E5" w:rsidR="00FB4B90" w:rsidRPr="00533C71" w:rsidRDefault="00FB4B90" w:rsidP="00FB4B90">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1. </w:t>
      </w:r>
      <w:r w:rsidRPr="00533C71">
        <w:rPr>
          <w:rFonts w:ascii="Arial" w:eastAsiaTheme="minorEastAsia" w:hAnsi="Arial" w:cs="Arial" w:hint="eastAsia"/>
          <w:b/>
          <w:color w:val="0070C0"/>
        </w:rPr>
        <w:t>Added c</w:t>
      </w:r>
      <w:r w:rsidRPr="00533C71">
        <w:rPr>
          <w:rFonts w:ascii="Arial" w:eastAsiaTheme="minorEastAsia" w:hAnsi="Arial" w:cs="Arial"/>
          <w:b/>
          <w:color w:val="0070C0"/>
        </w:rPr>
        <w:t>larification of asterisk in the caption</w:t>
      </w:r>
    </w:p>
    <w:p w14:paraId="69D6658F" w14:textId="72A12335" w:rsidR="000373F5" w:rsidRPr="00533C71" w:rsidRDefault="00FB4B90"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 xml:space="preserve">We have added the following explanation to </w:t>
      </w:r>
      <w:r w:rsidR="000B18CA" w:rsidRPr="000B18CA">
        <w:rPr>
          <w:rFonts w:ascii="Arial" w:eastAsiaTheme="minorEastAsia" w:hAnsi="Arial" w:cs="Arial" w:hint="eastAsia"/>
          <w:b/>
          <w:color w:val="0070C0"/>
        </w:rPr>
        <w:t>F</w:t>
      </w:r>
      <w:r w:rsidRPr="000B18CA">
        <w:rPr>
          <w:rFonts w:ascii="Arial" w:eastAsiaTheme="minorEastAsia" w:hAnsi="Arial" w:cs="Arial" w:hint="eastAsia"/>
          <w:b/>
          <w:color w:val="0070C0"/>
        </w:rPr>
        <w:t>igure</w:t>
      </w:r>
      <w:r w:rsidR="000B18CA" w:rsidRPr="000B18CA">
        <w:rPr>
          <w:rFonts w:ascii="Arial" w:eastAsiaTheme="minorEastAsia" w:hAnsi="Arial" w:cs="Arial" w:hint="eastAsia"/>
          <w:b/>
          <w:color w:val="0070C0"/>
        </w:rPr>
        <w:t xml:space="preserve"> 7</w:t>
      </w:r>
      <w:r w:rsidR="000B18CA">
        <w:rPr>
          <w:rFonts w:ascii="Arial" w:eastAsiaTheme="minorEastAsia" w:hAnsi="Arial" w:cs="Arial"/>
          <w:bCs/>
          <w:color w:val="0070C0"/>
        </w:rPr>
        <w:t>’</w:t>
      </w:r>
      <w:r w:rsidR="000B18CA">
        <w:rPr>
          <w:rFonts w:ascii="Arial" w:eastAsiaTheme="minorEastAsia" w:hAnsi="Arial" w:cs="Arial" w:hint="eastAsia"/>
          <w:bCs/>
          <w:color w:val="0070C0"/>
        </w:rPr>
        <w:t>s</w:t>
      </w:r>
      <w:r w:rsidRPr="00533C71">
        <w:rPr>
          <w:rFonts w:ascii="Arial" w:eastAsiaTheme="minorEastAsia" w:hAnsi="Arial" w:cs="Arial" w:hint="eastAsia"/>
          <w:bCs/>
          <w:color w:val="0070C0"/>
        </w:rPr>
        <w:t xml:space="preserve"> caption</w:t>
      </w:r>
      <w:r w:rsidR="000373F5" w:rsidRPr="00533C71">
        <w:rPr>
          <w:rFonts w:ascii="Arial" w:eastAsiaTheme="minorEastAsia" w:hAnsi="Arial" w:cs="Arial" w:hint="eastAsia"/>
          <w:bCs/>
          <w:color w:val="0070C0"/>
        </w:rPr>
        <w:t xml:space="preserve"> on </w:t>
      </w:r>
      <w:r w:rsidR="000373F5" w:rsidRPr="00533C71">
        <w:rPr>
          <w:rFonts w:ascii="Arial" w:eastAsiaTheme="minorEastAsia" w:hAnsi="Arial" w:cs="Arial" w:hint="eastAsia"/>
          <w:b/>
          <w:color w:val="0070C0"/>
        </w:rPr>
        <w:t>Page 1</w:t>
      </w:r>
      <w:r w:rsidR="00146756">
        <w:rPr>
          <w:rFonts w:ascii="Arial" w:eastAsiaTheme="minorEastAsia" w:hAnsi="Arial" w:cs="Arial" w:hint="eastAsia"/>
          <w:b/>
          <w:color w:val="0070C0"/>
        </w:rPr>
        <w:t>8</w:t>
      </w:r>
      <w:r w:rsidR="000373F5" w:rsidRPr="00533C71">
        <w:rPr>
          <w:rFonts w:ascii="Arial" w:eastAsiaTheme="minorEastAsia" w:hAnsi="Arial" w:cs="Arial" w:hint="eastAsia"/>
          <w:b/>
          <w:color w:val="0070C0"/>
        </w:rPr>
        <w:t xml:space="preserve">, Lines </w:t>
      </w:r>
      <w:r w:rsidR="00146756">
        <w:rPr>
          <w:rFonts w:ascii="Arial" w:eastAsiaTheme="minorEastAsia" w:hAnsi="Arial" w:cs="Arial" w:hint="eastAsia"/>
          <w:b/>
          <w:color w:val="0070C0"/>
        </w:rPr>
        <w:t>481</w:t>
      </w:r>
      <w:r w:rsidR="000373F5" w:rsidRPr="00533C71">
        <w:rPr>
          <w:rFonts w:ascii="Arial" w:eastAsiaTheme="minorEastAsia" w:hAnsi="Arial" w:cs="Arial" w:hint="eastAsia"/>
          <w:b/>
          <w:color w:val="0070C0"/>
        </w:rPr>
        <w:t>-</w:t>
      </w:r>
      <w:r w:rsidR="00146756">
        <w:rPr>
          <w:rFonts w:ascii="Arial" w:eastAsiaTheme="minorEastAsia" w:hAnsi="Arial" w:cs="Arial" w:hint="eastAsia"/>
          <w:b/>
          <w:color w:val="0070C0"/>
        </w:rPr>
        <w:t>482</w:t>
      </w:r>
      <w:r w:rsidRPr="00533C71">
        <w:rPr>
          <w:rFonts w:ascii="Arial" w:eastAsiaTheme="minorEastAsia" w:hAnsi="Arial" w:cs="Arial" w:hint="eastAsia"/>
          <w:bCs/>
          <w:color w:val="0070C0"/>
        </w:rPr>
        <w:t xml:space="preserve">: </w:t>
      </w:r>
    </w:p>
    <w:p w14:paraId="1A1A2012" w14:textId="2ADC8C38" w:rsidR="00FB4B90" w:rsidRPr="00533C71" w:rsidRDefault="00FB4B90"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w:t>
      </w:r>
      <w:r w:rsidR="00146756" w:rsidRPr="00146756">
        <w:rPr>
          <w:rFonts w:ascii="Arial" w:eastAsiaTheme="minorEastAsia" w:hAnsi="Arial" w:cs="Arial"/>
          <w:bCs/>
          <w:i/>
          <w:iCs/>
          <w:color w:val="0070C0"/>
        </w:rPr>
        <w:t>…</w:t>
      </w:r>
      <w:r w:rsidR="00146756" w:rsidRPr="00146756">
        <w:rPr>
          <w:rFonts w:ascii="Arial" w:eastAsiaTheme="minorEastAsia" w:hAnsi="Arial" w:cs="Arial" w:hint="eastAsia"/>
          <w:bCs/>
          <w:i/>
          <w:iCs/>
          <w:color w:val="0070C0"/>
        </w:rPr>
        <w:t xml:space="preserve"> </w:t>
      </w:r>
      <w:r w:rsidR="00146756" w:rsidRPr="00146756">
        <w:rPr>
          <w:rFonts w:ascii="Arial" w:eastAsiaTheme="minorEastAsia" w:hAnsi="Arial" w:cs="Arial"/>
          <w:bCs/>
          <w:i/>
          <w:iCs/>
          <w:color w:val="0070C0"/>
        </w:rPr>
        <w:t>the following a</w:t>
      </w:r>
      <w:r w:rsidRPr="00533C71">
        <w:rPr>
          <w:rFonts w:ascii="Arial" w:eastAsiaTheme="minorEastAsia" w:hAnsi="Arial" w:cs="Arial" w:hint="eastAsia"/>
          <w:bCs/>
          <w:i/>
          <w:iCs/>
          <w:color w:val="0070C0"/>
        </w:rPr>
        <w:t xml:space="preserve">sterisks (*) indicate correlations that are statistically significant (p </w:t>
      </w:r>
      <w:r w:rsidRPr="00533C71">
        <w:rPr>
          <w:rFonts w:ascii="Arial" w:eastAsiaTheme="minorEastAsia" w:hAnsi="Arial" w:cs="Arial"/>
          <w:bCs/>
          <w:i/>
          <w:iCs/>
          <w:color w:val="0070C0"/>
        </w:rPr>
        <w:lastRenderedPageBreak/>
        <w:t>≤</w:t>
      </w:r>
      <w:r w:rsidRPr="00533C71">
        <w:rPr>
          <w:rFonts w:ascii="Arial" w:eastAsiaTheme="minorEastAsia" w:hAnsi="Arial" w:cs="Arial" w:hint="eastAsia"/>
          <w:bCs/>
          <w:i/>
          <w:iCs/>
          <w:color w:val="0070C0"/>
        </w:rPr>
        <w:t xml:space="preserve"> 0.05).</w:t>
      </w:r>
      <w:r w:rsidRPr="00533C71">
        <w:rPr>
          <w:rFonts w:ascii="Arial" w:eastAsiaTheme="minorEastAsia" w:hAnsi="Arial" w:cs="Arial"/>
          <w:bCs/>
          <w:color w:val="0070C0"/>
        </w:rPr>
        <w:t>”</w:t>
      </w:r>
    </w:p>
    <w:p w14:paraId="774CFFA5" w14:textId="77777777" w:rsidR="00FB4B90" w:rsidRPr="00533C71" w:rsidRDefault="00FB4B90" w:rsidP="00FB4B90">
      <w:pPr>
        <w:spacing w:after="120" w:line="312" w:lineRule="auto"/>
        <w:rPr>
          <w:rFonts w:ascii="Arial" w:eastAsiaTheme="minorEastAsia" w:hAnsi="Arial" w:cs="Arial"/>
          <w:bCs/>
          <w:color w:val="0070C0"/>
        </w:rPr>
      </w:pPr>
    </w:p>
    <w:p w14:paraId="525A1162" w14:textId="3A551B7C" w:rsidR="00FB4B90" w:rsidRPr="00533C71" w:rsidRDefault="00FB4B90" w:rsidP="00FB4B90">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2. Order of </w:t>
      </w:r>
      <m:oMath>
        <m:sSubSup>
          <m:sSubSupPr>
            <m:ctrlPr>
              <w:rPr>
                <w:rFonts w:ascii="Cambria Math" w:eastAsia="Times New Roman" w:hAnsi="Cambria Math" w:cs="Calibri"/>
                <w:b/>
                <w:bCs/>
                <w:iCs/>
                <w:color w:val="0070C0"/>
              </w:rPr>
            </m:ctrlPr>
          </m:sSubSupPr>
          <m:e>
            <m:r>
              <m:rPr>
                <m:sty m:val="b"/>
              </m:rPr>
              <w:rPr>
                <w:rFonts w:ascii="Cambria Math" w:hAnsi="Cambria Math" w:cs="Calibri"/>
                <w:color w:val="0070C0"/>
              </w:rPr>
              <m:t>pCO</m:t>
            </m:r>
          </m:e>
          <m:sub>
            <m:r>
              <m:rPr>
                <m:sty m:val="b"/>
              </m:rPr>
              <w:rPr>
                <w:rFonts w:ascii="Cambria Math" w:hAnsi="Cambria Math" w:cs="Calibri"/>
                <w:color w:val="0070C0"/>
              </w:rPr>
              <m:t>2</m:t>
            </m:r>
          </m:sub>
          <m:sup>
            <m:r>
              <m:rPr>
                <m:sty m:val="b"/>
              </m:rPr>
              <w:rPr>
                <w:rFonts w:ascii="Cambria Math" w:hAnsi="Cambria Math" w:cs="Calibri"/>
                <w:color w:val="0070C0"/>
              </w:rPr>
              <m:t>NT</m:t>
            </m:r>
          </m:sup>
        </m:sSubSup>
      </m:oMath>
      <w:r w:rsidRPr="00533C71">
        <w:rPr>
          <w:rFonts w:ascii="Arial" w:eastAsiaTheme="minorEastAsia" w:hAnsi="Arial" w:cs="Arial"/>
          <w:b/>
          <w:color w:val="0070C0"/>
        </w:rPr>
        <w:t xml:space="preserve"> and dDIC/dz retained</w:t>
      </w:r>
    </w:p>
    <w:p w14:paraId="6459B850" w14:textId="7D781150" w:rsidR="00FB4B90" w:rsidRPr="00533C71" w:rsidRDefault="00FB4B90"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bCs/>
          <w:color w:val="0070C0"/>
        </w:rPr>
        <w:t xml:space="preserve">The Pearson R values shown are rounded to two decimal places, so both </w:t>
      </w:r>
      <m:oMath>
        <m:sSubSup>
          <m:sSubSupPr>
            <m:ctrlPr>
              <w:rPr>
                <w:rFonts w:ascii="Cambria Math" w:eastAsia="Times New Roman" w:hAnsi="Cambria Math" w:cs="Calibri"/>
                <w:iCs/>
                <w:color w:val="0070C0"/>
              </w:rPr>
            </m:ctrlPr>
          </m:sSubSupPr>
          <m:e>
            <m:r>
              <m:rPr>
                <m:sty m:val="p"/>
              </m:rPr>
              <w:rPr>
                <w:rFonts w:ascii="Cambria Math" w:hAnsi="Cambria Math" w:cs="Calibri"/>
                <w:color w:val="0070C0"/>
              </w:rPr>
              <m:t>pCO</m:t>
            </m:r>
          </m:e>
          <m:sub>
            <m:r>
              <m:rPr>
                <m:sty m:val="p"/>
              </m:rPr>
              <w:rPr>
                <w:rFonts w:ascii="Cambria Math" w:hAnsi="Cambria Math" w:cs="Calibri"/>
                <w:color w:val="0070C0"/>
              </w:rPr>
              <m:t>2</m:t>
            </m:r>
          </m:sub>
          <m:sup>
            <m:r>
              <m:rPr>
                <m:sty m:val="p"/>
              </m:rPr>
              <w:rPr>
                <w:rFonts w:ascii="Cambria Math" w:hAnsi="Cambria Math" w:cs="Calibri"/>
                <w:color w:val="0070C0"/>
              </w:rPr>
              <m:t>NT</m:t>
            </m:r>
          </m:sup>
        </m:sSubSup>
      </m:oMath>
      <w:r w:rsidRPr="00533C71">
        <w:rPr>
          <w:rFonts w:ascii="Arial" w:eastAsiaTheme="minorEastAsia" w:hAnsi="Arial" w:cs="Arial"/>
          <w:bCs/>
          <w:color w:val="0070C0"/>
        </w:rPr>
        <w:t xml:space="preserve"> and dDIC/dz round to R = 0.80 relative to </w:t>
      </w:r>
      <w:r w:rsidRPr="00533C71">
        <w:rPr>
          <w:rFonts w:ascii="Arial" w:eastAsiaTheme="minorEastAsia" w:hAnsi="Arial" w:cs="Arial" w:hint="eastAsia"/>
          <w:bCs/>
          <w:color w:val="0070C0"/>
        </w:rPr>
        <w:t>F</w:t>
      </w:r>
      <w:r w:rsidRPr="00533C71">
        <w:rPr>
          <w:rFonts w:ascii="Arial" w:eastAsiaTheme="minorEastAsia" w:hAnsi="Arial" w:cs="Arial"/>
          <w:bCs/>
          <w:color w:val="0070C0"/>
          <w:vertAlign w:val="subscript"/>
        </w:rPr>
        <w:t>CO2</w:t>
      </w:r>
      <w:r w:rsidR="00C210A4"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r w:rsidR="000B18CA" w:rsidRPr="000B18CA">
        <w:rPr>
          <w:rFonts w:ascii="Arial" w:eastAsiaTheme="minorEastAsia" w:hAnsi="Arial" w:cs="Arial"/>
          <w:bCs/>
          <w:color w:val="0070C0"/>
        </w:rPr>
        <w:t>However, these two R values differ slightly at</w:t>
      </w:r>
      <w:r w:rsidR="000B18CA">
        <w:rPr>
          <w:rFonts w:ascii="Arial" w:eastAsiaTheme="minorEastAsia" w:hAnsi="Arial" w:cs="Arial" w:hint="eastAsia"/>
          <w:bCs/>
          <w:color w:val="0070C0"/>
        </w:rPr>
        <w:t xml:space="preserve">, e.g., </w:t>
      </w:r>
      <w:r w:rsidR="000B18CA" w:rsidRPr="000B18CA">
        <w:rPr>
          <w:rFonts w:ascii="Arial" w:eastAsiaTheme="minorEastAsia" w:hAnsi="Arial" w:cs="Arial"/>
          <w:bCs/>
          <w:color w:val="0070C0"/>
        </w:rPr>
        <w:t xml:space="preserve">four decimal places (0.8027 and 0.7967), so the original </w:t>
      </w:r>
      <w:r w:rsidR="000B18CA">
        <w:rPr>
          <w:rFonts w:ascii="Arial" w:eastAsiaTheme="minorEastAsia" w:hAnsi="Arial" w:cs="Arial" w:hint="eastAsia"/>
          <w:bCs/>
          <w:color w:val="0070C0"/>
        </w:rPr>
        <w:t>ranking</w:t>
      </w:r>
      <w:r w:rsidR="000B18CA" w:rsidRPr="000B18CA">
        <w:rPr>
          <w:rFonts w:ascii="Arial" w:eastAsiaTheme="minorEastAsia" w:hAnsi="Arial" w:cs="Arial"/>
          <w:bCs/>
          <w:color w:val="0070C0"/>
        </w:rPr>
        <w:t xml:space="preserve"> order in </w:t>
      </w:r>
      <w:r w:rsidR="000B18CA" w:rsidRPr="000B18CA">
        <w:rPr>
          <w:rFonts w:ascii="Arial" w:eastAsiaTheme="minorEastAsia" w:hAnsi="Arial" w:cs="Arial" w:hint="eastAsia"/>
          <w:b/>
          <w:color w:val="0070C0"/>
        </w:rPr>
        <w:t>Figure 7b</w:t>
      </w:r>
      <w:r w:rsidR="000B18CA">
        <w:rPr>
          <w:rFonts w:ascii="Arial" w:eastAsiaTheme="minorEastAsia" w:hAnsi="Arial" w:cs="Arial" w:hint="eastAsia"/>
          <w:bCs/>
          <w:color w:val="0070C0"/>
        </w:rPr>
        <w:t xml:space="preserve"> was retained</w:t>
      </w:r>
      <w:r w:rsidR="000B18CA" w:rsidRPr="000B18CA">
        <w:rPr>
          <w:rFonts w:ascii="Arial" w:eastAsiaTheme="minorEastAsia" w:hAnsi="Arial" w:cs="Arial"/>
          <w:bCs/>
          <w:color w:val="0070C0"/>
        </w:rPr>
        <w:t xml:space="preserve"> for rigor</w:t>
      </w:r>
      <w:r w:rsidRPr="00533C71">
        <w:rPr>
          <w:rFonts w:ascii="Arial" w:eastAsiaTheme="minorEastAsia" w:hAnsi="Arial" w:cs="Arial"/>
          <w:bCs/>
          <w:color w:val="0070C0"/>
        </w:rPr>
        <w:t>.</w:t>
      </w:r>
    </w:p>
    <w:p w14:paraId="6100BB7D" w14:textId="77777777" w:rsidR="00FB4B90" w:rsidRPr="00533C71" w:rsidRDefault="00FB4B90" w:rsidP="00FB4B90">
      <w:pPr>
        <w:spacing w:after="120" w:line="312" w:lineRule="auto"/>
        <w:rPr>
          <w:rFonts w:ascii="Arial" w:eastAsiaTheme="minorEastAsia" w:hAnsi="Arial" w:cs="Arial"/>
          <w:bCs/>
          <w:color w:val="0070C0"/>
        </w:rPr>
      </w:pPr>
    </w:p>
    <w:p w14:paraId="600CE8E0" w14:textId="00E1E591" w:rsidR="00FB4B90" w:rsidRPr="00533C71" w:rsidRDefault="00FB4B90" w:rsidP="00FB4B90">
      <w:pPr>
        <w:spacing w:after="120" w:line="312" w:lineRule="auto"/>
        <w:rPr>
          <w:rFonts w:ascii="Arial" w:eastAsiaTheme="minorEastAsia" w:hAnsi="Arial" w:cs="Arial"/>
          <w:b/>
          <w:color w:val="0070C0"/>
        </w:rPr>
      </w:pPr>
      <w:r w:rsidRPr="00533C71">
        <w:rPr>
          <w:rFonts w:ascii="Arial" w:eastAsiaTheme="minorEastAsia" w:hAnsi="Arial" w:cs="Arial"/>
          <w:b/>
          <w:color w:val="0070C0"/>
        </w:rPr>
        <w:t xml:space="preserve">3. </w:t>
      </w:r>
      <w:r w:rsidRPr="00533C71">
        <w:rPr>
          <w:rFonts w:ascii="Arial" w:eastAsiaTheme="minorEastAsia" w:hAnsi="Arial" w:cs="Arial" w:hint="eastAsia"/>
          <w:b/>
          <w:color w:val="0070C0"/>
        </w:rPr>
        <w:t>Added c</w:t>
      </w:r>
      <w:r w:rsidRPr="00533C71">
        <w:rPr>
          <w:rFonts w:ascii="Arial" w:eastAsiaTheme="minorEastAsia" w:hAnsi="Arial" w:cs="Arial"/>
          <w:b/>
          <w:color w:val="0070C0"/>
        </w:rPr>
        <w:t>larification of caption sentence intent</w:t>
      </w:r>
    </w:p>
    <w:p w14:paraId="71A88F39" w14:textId="3F44B152" w:rsidR="00FB4B90" w:rsidRPr="00533C71" w:rsidRDefault="00D64AD3" w:rsidP="0075674A">
      <w:pPr>
        <w:spacing w:after="120" w:line="312" w:lineRule="auto"/>
        <w:ind w:leftChars="100" w:left="220"/>
        <w:rPr>
          <w:rFonts w:ascii="Arial" w:eastAsiaTheme="minorEastAsia" w:hAnsi="Arial" w:cs="Arial"/>
          <w:bCs/>
          <w:color w:val="0070C0"/>
        </w:rPr>
      </w:pPr>
      <w:r w:rsidRPr="00533C71">
        <w:rPr>
          <w:rFonts w:ascii="Arial" w:eastAsiaTheme="minorEastAsia" w:hAnsi="Arial" w:cs="Arial" w:hint="eastAsia"/>
          <w:bCs/>
          <w:color w:val="0070C0"/>
        </w:rPr>
        <w:t>T</w:t>
      </w:r>
      <w:r w:rsidR="00FB4B90" w:rsidRPr="00533C71">
        <w:rPr>
          <w:rFonts w:ascii="Arial" w:eastAsiaTheme="minorEastAsia" w:hAnsi="Arial" w:cs="Arial"/>
          <w:bCs/>
          <w:color w:val="0070C0"/>
        </w:rPr>
        <w:t xml:space="preserve">he sentence in question was not intended to introduce individual drivers one by one, but rather to serve as a legend defining all abbreviations newly appearing in this figure that were not previously introduced. To make this intent </w:t>
      </w:r>
      <w:r w:rsidR="000B18CA">
        <w:rPr>
          <w:rFonts w:ascii="Arial" w:eastAsiaTheme="minorEastAsia" w:hAnsi="Arial" w:cs="Arial" w:hint="eastAsia"/>
          <w:bCs/>
          <w:color w:val="0070C0"/>
        </w:rPr>
        <w:t xml:space="preserve">more </w:t>
      </w:r>
      <w:r w:rsidR="00FB4B90" w:rsidRPr="00533C71">
        <w:rPr>
          <w:rFonts w:ascii="Arial" w:eastAsiaTheme="minorEastAsia" w:hAnsi="Arial" w:cs="Arial"/>
          <w:bCs/>
          <w:color w:val="0070C0"/>
        </w:rPr>
        <w:t xml:space="preserve">clear, we have revised the </w:t>
      </w:r>
      <w:r w:rsidR="007D75ED" w:rsidRPr="00533C71">
        <w:rPr>
          <w:rFonts w:ascii="Arial" w:eastAsiaTheme="minorEastAsia" w:hAnsi="Arial" w:cs="Arial" w:hint="eastAsia"/>
          <w:bCs/>
          <w:color w:val="0070C0"/>
        </w:rPr>
        <w:t xml:space="preserve">caption sentence of </w:t>
      </w:r>
      <w:r w:rsidR="007D75ED" w:rsidRPr="00533C71">
        <w:rPr>
          <w:rFonts w:ascii="Arial" w:eastAsiaTheme="minorEastAsia" w:hAnsi="Arial" w:cs="Arial" w:hint="eastAsia"/>
          <w:b/>
          <w:color w:val="0070C0"/>
        </w:rPr>
        <w:t>Figure 7</w:t>
      </w:r>
      <w:r w:rsidR="007D75ED" w:rsidRPr="00533C71">
        <w:rPr>
          <w:rFonts w:ascii="Arial" w:eastAsiaTheme="minorEastAsia" w:hAnsi="Arial" w:cs="Arial" w:hint="eastAsia"/>
          <w:bCs/>
          <w:color w:val="0070C0"/>
        </w:rPr>
        <w:t xml:space="preserve"> on </w:t>
      </w:r>
      <w:r w:rsidR="007D75ED" w:rsidRPr="00533C71">
        <w:rPr>
          <w:rFonts w:ascii="Arial" w:eastAsiaTheme="minorEastAsia" w:hAnsi="Arial" w:cs="Arial" w:hint="eastAsia"/>
          <w:b/>
          <w:color w:val="0070C0"/>
        </w:rPr>
        <w:t>Page 1</w:t>
      </w:r>
      <w:r w:rsidR="00146756">
        <w:rPr>
          <w:rFonts w:ascii="Arial" w:eastAsiaTheme="minorEastAsia" w:hAnsi="Arial" w:cs="Arial" w:hint="eastAsia"/>
          <w:b/>
          <w:color w:val="0070C0"/>
        </w:rPr>
        <w:t>8</w:t>
      </w:r>
      <w:r w:rsidR="007D75ED" w:rsidRPr="00533C71">
        <w:rPr>
          <w:rFonts w:ascii="Arial" w:eastAsiaTheme="minorEastAsia" w:hAnsi="Arial" w:cs="Arial" w:hint="eastAsia"/>
          <w:b/>
          <w:color w:val="0070C0"/>
        </w:rPr>
        <w:t xml:space="preserve">, Line </w:t>
      </w:r>
      <w:r w:rsidR="00146756">
        <w:rPr>
          <w:rFonts w:ascii="Arial" w:eastAsiaTheme="minorEastAsia" w:hAnsi="Arial" w:cs="Arial" w:hint="eastAsia"/>
          <w:b/>
          <w:color w:val="0070C0"/>
        </w:rPr>
        <w:t>482</w:t>
      </w:r>
      <w:r w:rsidR="00FB4B90" w:rsidRPr="00533C71">
        <w:rPr>
          <w:rFonts w:ascii="Arial" w:eastAsiaTheme="minorEastAsia" w:hAnsi="Arial" w:cs="Arial"/>
          <w:bCs/>
          <w:color w:val="0070C0"/>
        </w:rPr>
        <w:t xml:space="preserve"> by adding </w:t>
      </w:r>
      <w:r w:rsidR="007D75ED" w:rsidRPr="00533C71">
        <w:rPr>
          <w:rFonts w:ascii="Arial" w:eastAsiaTheme="minorEastAsia" w:hAnsi="Arial" w:cs="Arial"/>
          <w:bCs/>
          <w:color w:val="0070C0"/>
        </w:rPr>
        <w:t>“</w:t>
      </w:r>
      <w:r w:rsidR="00FB4B90" w:rsidRPr="00533C71">
        <w:rPr>
          <w:rFonts w:ascii="Arial" w:eastAsiaTheme="minorEastAsia" w:hAnsi="Arial" w:cs="Arial"/>
          <w:bCs/>
          <w:i/>
          <w:iCs/>
          <w:color w:val="0070C0"/>
        </w:rPr>
        <w:t>Abbreviations</w:t>
      </w:r>
      <w:proofErr w:type="gramStart"/>
      <w:r w:rsidR="00FB4B90" w:rsidRPr="00533C71">
        <w:rPr>
          <w:rFonts w:ascii="Arial" w:eastAsiaTheme="minorEastAsia" w:hAnsi="Arial" w:cs="Arial"/>
          <w:bCs/>
          <w:i/>
          <w:iCs/>
          <w:color w:val="0070C0"/>
        </w:rPr>
        <w:t>:</w:t>
      </w:r>
      <w:r w:rsidR="007D75ED" w:rsidRPr="00533C71">
        <w:rPr>
          <w:rFonts w:ascii="Arial" w:eastAsiaTheme="minorEastAsia" w:hAnsi="Arial" w:cs="Arial" w:hint="eastAsia"/>
          <w:bCs/>
          <w:i/>
          <w:iCs/>
          <w:color w:val="0070C0"/>
        </w:rPr>
        <w:t xml:space="preserve"> </w:t>
      </w:r>
      <w:r w:rsidR="007D75ED" w:rsidRPr="00533C71">
        <w:rPr>
          <w:rFonts w:ascii="Arial" w:eastAsiaTheme="minorEastAsia" w:hAnsi="Arial" w:cs="Arial"/>
          <w:bCs/>
          <w:color w:val="0070C0"/>
        </w:rPr>
        <w:t>”</w:t>
      </w:r>
      <w:proofErr w:type="gramEnd"/>
      <w:r w:rsidR="00FB4B90" w:rsidRPr="00533C71">
        <w:rPr>
          <w:rFonts w:ascii="Arial" w:eastAsiaTheme="minorEastAsia" w:hAnsi="Arial" w:cs="Arial"/>
          <w:bCs/>
          <w:color w:val="0070C0"/>
        </w:rPr>
        <w:t xml:space="preserve"> before </w:t>
      </w:r>
      <w:r w:rsidR="007D75ED" w:rsidRPr="00533C71">
        <w:rPr>
          <w:rFonts w:ascii="Arial" w:eastAsiaTheme="minorEastAsia" w:hAnsi="Arial" w:cs="Arial"/>
          <w:bCs/>
          <w:color w:val="0070C0"/>
        </w:rPr>
        <w:t>“</w:t>
      </w:r>
      <w:proofErr w:type="spellStart"/>
      <w:r w:rsidR="00FB4B90" w:rsidRPr="00533C71">
        <w:rPr>
          <w:rFonts w:ascii="Arial" w:eastAsiaTheme="minorEastAsia" w:hAnsi="Arial" w:cs="Arial"/>
          <w:bCs/>
          <w:i/>
          <w:iCs/>
          <w:color w:val="0070C0"/>
        </w:rPr>
        <w:t>Alk</w:t>
      </w:r>
      <w:proofErr w:type="spellEnd"/>
      <w:r w:rsidR="00FB4B90" w:rsidRPr="00533C71">
        <w:rPr>
          <w:rFonts w:ascii="Arial" w:eastAsiaTheme="minorEastAsia" w:hAnsi="Arial" w:cs="Arial"/>
          <w:bCs/>
          <w:i/>
          <w:iCs/>
          <w:color w:val="0070C0"/>
        </w:rPr>
        <w:t xml:space="preserve">, </w:t>
      </w:r>
      <w:r w:rsidR="00747917" w:rsidRPr="00533C71">
        <w:rPr>
          <w:rFonts w:ascii="Arial" w:eastAsiaTheme="minorEastAsia" w:hAnsi="Arial" w:cs="Arial" w:hint="eastAsia"/>
          <w:bCs/>
          <w:i/>
          <w:iCs/>
          <w:color w:val="0070C0"/>
        </w:rPr>
        <w:t xml:space="preserve">surface </w:t>
      </w:r>
      <w:r w:rsidR="00FB4B90" w:rsidRPr="00533C71">
        <w:rPr>
          <w:rFonts w:ascii="Arial" w:eastAsiaTheme="minorEastAsia" w:hAnsi="Arial" w:cs="Arial"/>
          <w:bCs/>
          <w:i/>
          <w:iCs/>
          <w:color w:val="0070C0"/>
        </w:rPr>
        <w:t>total alkalinity; …</w:t>
      </w:r>
      <w:r w:rsidR="007D75ED" w:rsidRPr="00533C71">
        <w:rPr>
          <w:rFonts w:ascii="Arial" w:eastAsiaTheme="minorEastAsia" w:hAnsi="Arial" w:cs="Arial"/>
          <w:bCs/>
          <w:color w:val="0070C0"/>
        </w:rPr>
        <w:t>”</w:t>
      </w:r>
      <w:r w:rsidR="00FB4B90" w:rsidRPr="00533C71">
        <w:rPr>
          <w:rFonts w:ascii="Arial" w:eastAsiaTheme="minorEastAsia" w:hAnsi="Arial" w:cs="Arial"/>
          <w:bCs/>
          <w:color w:val="0070C0"/>
        </w:rPr>
        <w:t>.</w:t>
      </w:r>
    </w:p>
    <w:p w14:paraId="1F3D3603" w14:textId="77777777" w:rsidR="00FF0AEA" w:rsidRPr="00533C71" w:rsidRDefault="00FF0AEA" w:rsidP="00601D3C">
      <w:pPr>
        <w:spacing w:after="120" w:line="312" w:lineRule="auto"/>
        <w:rPr>
          <w:rFonts w:ascii="Arial" w:eastAsiaTheme="minorEastAsia" w:hAnsi="Arial" w:cs="Arial"/>
          <w:bCs/>
          <w:color w:val="000000" w:themeColor="text1"/>
        </w:rPr>
      </w:pPr>
    </w:p>
    <w:p w14:paraId="39592443" w14:textId="20635EEC" w:rsidR="00601D3C" w:rsidRPr="00533C71" w:rsidRDefault="00601D3C" w:rsidP="00FF0AEA">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Lines 411-412 “</w:t>
      </w:r>
      <w:proofErr w:type="spellStart"/>
      <w:r w:rsidRPr="00533C71">
        <w:rPr>
          <w:rFonts w:eastAsiaTheme="minorEastAsia" w:cs="Arial"/>
          <w:bCs/>
          <w:color w:val="000000" w:themeColor="text1"/>
          <w:sz w:val="22"/>
        </w:rPr>
        <w:t>dDIC</w:t>
      </w:r>
      <w:proofErr w:type="spellEnd"/>
      <w:r w:rsidRPr="00533C71">
        <w:rPr>
          <w:rFonts w:eastAsiaTheme="minorEastAsia" w:cs="Arial"/>
          <w:bCs/>
          <w:color w:val="000000" w:themeColor="text1"/>
          <w:sz w:val="22"/>
        </w:rPr>
        <w:t>/</w:t>
      </w:r>
      <w:proofErr w:type="spellStart"/>
      <w:r w:rsidRPr="00533C71">
        <w:rPr>
          <w:rFonts w:eastAsiaTheme="minorEastAsia" w:cs="Arial"/>
          <w:bCs/>
          <w:color w:val="000000" w:themeColor="text1"/>
          <w:sz w:val="22"/>
        </w:rPr>
        <w:t>dz</w:t>
      </w:r>
      <w:proofErr w:type="spellEnd"/>
      <w:r w:rsidRPr="00533C71">
        <w:rPr>
          <w:rFonts w:eastAsiaTheme="minorEastAsia" w:cs="Arial"/>
          <w:bCs/>
          <w:color w:val="000000" w:themeColor="text1"/>
          <w:sz w:val="22"/>
        </w:rPr>
        <w:t xml:space="preserve">, surface DIC, and NPP exhibit the strongest correlations with the inter-model fgCO2 </w:t>
      </w:r>
      <w:proofErr w:type="spellStart"/>
      <w:r w:rsidRPr="00533C71">
        <w:rPr>
          <w:rFonts w:eastAsiaTheme="minorEastAsia" w:cs="Arial"/>
          <w:bCs/>
          <w:color w:val="000000" w:themeColor="text1"/>
          <w:sz w:val="22"/>
        </w:rPr>
        <w:t>nRMSE</w:t>
      </w:r>
      <w:proofErr w:type="spellEnd"/>
      <w:r w:rsidRPr="00533C71">
        <w:rPr>
          <w:rFonts w:eastAsiaTheme="minorEastAsia" w:cs="Arial"/>
          <w:bCs/>
          <w:color w:val="000000" w:themeColor="text1"/>
          <w:sz w:val="22"/>
        </w:rPr>
        <w:t xml:space="preserve">, ranking immediately below non-thermal pCO2” </w:t>
      </w:r>
    </w:p>
    <w:p w14:paraId="088648A4" w14:textId="37DEF3F5" w:rsidR="00601D3C" w:rsidRPr="00533C71" w:rsidRDefault="00601D3C" w:rsidP="00601D3C">
      <w:pPr>
        <w:pStyle w:val="ListParagraph"/>
        <w:numPr>
          <w:ilvl w:val="0"/>
          <w:numId w:val="23"/>
        </w:numPr>
        <w:rPr>
          <w:rFonts w:eastAsiaTheme="minorEastAsia" w:cs="Arial"/>
          <w:bCs/>
          <w:color w:val="000000" w:themeColor="text1"/>
          <w:sz w:val="22"/>
        </w:rPr>
      </w:pPr>
      <w:r w:rsidRPr="00533C71">
        <w:rPr>
          <w:rFonts w:eastAsiaTheme="minorEastAsia" w:cs="Arial"/>
          <w:bCs/>
          <w:color w:val="000000" w:themeColor="text1"/>
          <w:sz w:val="22"/>
        </w:rPr>
        <w:t xml:space="preserve">The variable “surface DIC” is referring to DIC? For clarity I would suggest labelling it </w:t>
      </w:r>
      <w:proofErr w:type="spellStart"/>
      <w:r w:rsidRPr="00533C71">
        <w:rPr>
          <w:rFonts w:eastAsiaTheme="minorEastAsia" w:cs="Arial"/>
          <w:bCs/>
          <w:color w:val="000000" w:themeColor="text1"/>
          <w:sz w:val="22"/>
        </w:rPr>
        <w:t>DICz</w:t>
      </w:r>
      <w:proofErr w:type="spellEnd"/>
      <w:r w:rsidRPr="00533C71">
        <w:rPr>
          <w:rFonts w:eastAsiaTheme="minorEastAsia" w:cs="Arial"/>
          <w:bCs/>
          <w:color w:val="000000" w:themeColor="text1"/>
          <w:sz w:val="22"/>
        </w:rPr>
        <w:t xml:space="preserve">=0 or more clearly making that name surface DIC clear in the caption. </w:t>
      </w:r>
    </w:p>
    <w:p w14:paraId="118AEE88" w14:textId="77777777" w:rsidR="00FF0AEA" w:rsidRPr="00533C71" w:rsidRDefault="00FF0AEA" w:rsidP="00601D3C">
      <w:pPr>
        <w:spacing w:after="120" w:line="312" w:lineRule="auto"/>
        <w:rPr>
          <w:rFonts w:ascii="Arial" w:eastAsiaTheme="minorEastAsia" w:hAnsi="Arial" w:cs="Arial"/>
          <w:bCs/>
          <w:color w:val="000000" w:themeColor="text1"/>
        </w:rPr>
      </w:pPr>
    </w:p>
    <w:p w14:paraId="1805D90E" w14:textId="23FA2C0D" w:rsidR="00FF0AEA" w:rsidRDefault="00747917" w:rsidP="00146756">
      <w:pPr>
        <w:spacing w:after="120" w:line="312" w:lineRule="auto"/>
        <w:rPr>
          <w:rFonts w:ascii="Arial" w:eastAsiaTheme="minorEastAsia" w:hAnsi="Arial" w:cs="Arial"/>
          <w:bCs/>
          <w:color w:val="0070C0"/>
        </w:rPr>
      </w:pPr>
      <w:r w:rsidRPr="00533C71">
        <w:rPr>
          <w:rFonts w:ascii="Arial" w:eastAsiaTheme="minorEastAsia" w:hAnsi="Arial" w:cs="Arial"/>
          <w:b/>
          <w:color w:val="0070C0"/>
          <w:u w:val="single"/>
        </w:rPr>
        <w:t>Response</w:t>
      </w:r>
      <w:r w:rsidRPr="00533C71">
        <w:rPr>
          <w:rFonts w:ascii="Arial" w:eastAsiaTheme="minorEastAsia" w:hAnsi="Arial" w:cs="Arial" w:hint="eastAsia"/>
          <w:b/>
          <w:color w:val="0070C0"/>
          <w:u w:val="single"/>
        </w:rPr>
        <w:t>:</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We have adopted the second suggestion and clarified in the </w:t>
      </w:r>
      <w:r w:rsidR="00146756" w:rsidRPr="00146756">
        <w:rPr>
          <w:rFonts w:ascii="Arial" w:eastAsiaTheme="minorEastAsia" w:hAnsi="Arial" w:cs="Arial" w:hint="eastAsia"/>
          <w:b/>
          <w:color w:val="0070C0"/>
        </w:rPr>
        <w:t>F</w:t>
      </w:r>
      <w:r w:rsidRPr="00146756">
        <w:rPr>
          <w:rFonts w:ascii="Arial" w:eastAsiaTheme="minorEastAsia" w:hAnsi="Arial" w:cs="Arial"/>
          <w:b/>
          <w:color w:val="0070C0"/>
        </w:rPr>
        <w:t xml:space="preserve">igure </w:t>
      </w:r>
      <w:r w:rsidR="00146756" w:rsidRPr="00146756">
        <w:rPr>
          <w:rFonts w:ascii="Arial" w:eastAsiaTheme="minorEastAsia" w:hAnsi="Arial" w:cs="Arial" w:hint="eastAsia"/>
          <w:b/>
          <w:color w:val="0070C0"/>
        </w:rPr>
        <w:t>7</w:t>
      </w:r>
      <w:r w:rsidR="00146756">
        <w:rPr>
          <w:rFonts w:ascii="Arial" w:eastAsiaTheme="minorEastAsia" w:hAnsi="Arial" w:cs="Arial" w:hint="eastAsia"/>
          <w:bCs/>
          <w:color w:val="0070C0"/>
        </w:rPr>
        <w:t xml:space="preserve"> </w:t>
      </w:r>
      <w:r w:rsidRPr="00533C71">
        <w:rPr>
          <w:rFonts w:ascii="Arial" w:eastAsiaTheme="minorEastAsia" w:hAnsi="Arial" w:cs="Arial"/>
          <w:bCs/>
          <w:color w:val="0070C0"/>
        </w:rPr>
        <w:t xml:space="preserve">caption </w:t>
      </w:r>
      <w:r w:rsidR="00146756" w:rsidRPr="00533C71">
        <w:rPr>
          <w:rFonts w:ascii="Arial" w:eastAsiaTheme="minorEastAsia" w:hAnsi="Arial" w:cs="Arial"/>
          <w:bCs/>
          <w:color w:val="0070C0"/>
        </w:rPr>
        <w:t xml:space="preserve">on </w:t>
      </w:r>
      <w:r w:rsidR="00146756" w:rsidRPr="00533C71">
        <w:rPr>
          <w:rFonts w:ascii="Arial" w:eastAsiaTheme="minorEastAsia" w:hAnsi="Arial" w:cs="Arial"/>
          <w:b/>
          <w:color w:val="0070C0"/>
        </w:rPr>
        <w:t>Page 18</w:t>
      </w:r>
      <w:r w:rsidR="00146756">
        <w:rPr>
          <w:rFonts w:ascii="Arial" w:eastAsiaTheme="minorEastAsia" w:hAnsi="Arial" w:cs="Arial" w:hint="eastAsia"/>
          <w:b/>
          <w:color w:val="0070C0"/>
        </w:rPr>
        <w:t xml:space="preserve"> </w:t>
      </w:r>
      <w:r w:rsidRPr="00533C71">
        <w:rPr>
          <w:rFonts w:ascii="Arial" w:eastAsiaTheme="minorEastAsia" w:hAnsi="Arial" w:cs="Arial"/>
          <w:bCs/>
          <w:color w:val="0070C0"/>
        </w:rPr>
        <w:t>that DIC</w:t>
      </w:r>
      <w:r w:rsidR="0075674A" w:rsidRPr="00533C71">
        <w:rPr>
          <w:rFonts w:ascii="Arial" w:eastAsiaTheme="minorEastAsia" w:hAnsi="Arial" w:cs="Arial" w:hint="eastAsia"/>
          <w:bCs/>
          <w:color w:val="0070C0"/>
        </w:rPr>
        <w:t xml:space="preserve"> (</w:t>
      </w:r>
      <w:proofErr w:type="spellStart"/>
      <w:r w:rsidR="0075674A" w:rsidRPr="00533C71">
        <w:rPr>
          <w:rFonts w:ascii="Arial" w:eastAsiaTheme="minorEastAsia" w:hAnsi="Arial" w:cs="Arial" w:hint="eastAsia"/>
          <w:bCs/>
          <w:color w:val="0070C0"/>
        </w:rPr>
        <w:t>Alk</w:t>
      </w:r>
      <w:proofErr w:type="spellEnd"/>
      <w:r w:rsidR="0075674A"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refers to surface DIC</w:t>
      </w:r>
      <w:r w:rsidR="0075674A" w:rsidRPr="00533C71">
        <w:rPr>
          <w:rFonts w:ascii="Arial" w:eastAsiaTheme="minorEastAsia" w:hAnsi="Arial" w:cs="Arial" w:hint="eastAsia"/>
          <w:bCs/>
          <w:color w:val="0070C0"/>
        </w:rPr>
        <w:t xml:space="preserve"> (</w:t>
      </w:r>
      <w:r w:rsidR="00146756">
        <w:rPr>
          <w:rFonts w:ascii="Arial" w:eastAsiaTheme="minorEastAsia" w:hAnsi="Arial" w:cs="Arial" w:hint="eastAsia"/>
          <w:bCs/>
          <w:color w:val="0070C0"/>
        </w:rPr>
        <w:t xml:space="preserve">surface </w:t>
      </w:r>
      <w:proofErr w:type="spellStart"/>
      <w:r w:rsidR="0075674A" w:rsidRPr="00533C71">
        <w:rPr>
          <w:rFonts w:ascii="Arial" w:eastAsiaTheme="minorEastAsia" w:hAnsi="Arial" w:cs="Arial" w:hint="eastAsia"/>
          <w:bCs/>
          <w:color w:val="0070C0"/>
        </w:rPr>
        <w:t>Alk</w:t>
      </w:r>
      <w:proofErr w:type="spellEnd"/>
      <w:r w:rsidR="0075674A" w:rsidRPr="00533C71">
        <w:rPr>
          <w:rFonts w:ascii="Arial" w:eastAsiaTheme="minorEastAsia" w:hAnsi="Arial" w:cs="Arial" w:hint="eastAsia"/>
          <w:bCs/>
          <w:color w:val="0070C0"/>
        </w:rPr>
        <w:t>)</w:t>
      </w:r>
      <w:r w:rsidRPr="00533C71">
        <w:rPr>
          <w:rFonts w:ascii="Arial" w:eastAsiaTheme="minorEastAsia" w:hAnsi="Arial" w:cs="Arial"/>
          <w:bCs/>
          <w:color w:val="0070C0"/>
        </w:rPr>
        <w:t xml:space="preserve">. </w:t>
      </w:r>
    </w:p>
    <w:p w14:paraId="64BC3020" w14:textId="77777777" w:rsidR="00146756" w:rsidRPr="00533C71" w:rsidRDefault="00146756" w:rsidP="00146756">
      <w:pPr>
        <w:spacing w:after="120" w:line="312" w:lineRule="auto"/>
        <w:rPr>
          <w:rFonts w:ascii="Arial" w:eastAsiaTheme="minorEastAsia" w:hAnsi="Arial" w:cs="Arial"/>
          <w:bCs/>
          <w:color w:val="000000" w:themeColor="text1"/>
        </w:rPr>
      </w:pPr>
    </w:p>
    <w:p w14:paraId="482C1ADD" w14:textId="77777777" w:rsidR="00FF0AEA" w:rsidRPr="00533C71" w:rsidRDefault="00601D3C" w:rsidP="00601D3C">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Discussion lines 457, 463 and 470 </w:t>
      </w:r>
    </w:p>
    <w:p w14:paraId="07F2A75A" w14:textId="77777777" w:rsidR="00FF0AEA" w:rsidRPr="00533C71" w:rsidRDefault="00601D3C" w:rsidP="00FF0AEA">
      <w:pPr>
        <w:pStyle w:val="ListParagraph"/>
        <w:ind w:left="440"/>
        <w:rPr>
          <w:rFonts w:eastAsiaTheme="minorEastAsia" w:cs="Arial"/>
          <w:bCs/>
          <w:color w:val="000000" w:themeColor="text1"/>
          <w:sz w:val="22"/>
        </w:rPr>
      </w:pPr>
      <w:r w:rsidRPr="00533C71">
        <w:rPr>
          <w:rFonts w:eastAsiaTheme="minorEastAsia" w:cs="Arial"/>
          <w:bCs/>
          <w:color w:val="000000" w:themeColor="text1"/>
          <w:sz w:val="22"/>
        </w:rPr>
        <w:t xml:space="preserve">The term “DIC redistribution” is used, while previous in the paper DIC vertical distribution was used. I suggest </w:t>
      </w:r>
      <w:proofErr w:type="gramStart"/>
      <w:r w:rsidRPr="00533C71">
        <w:rPr>
          <w:rFonts w:eastAsiaTheme="minorEastAsia" w:cs="Arial"/>
          <w:bCs/>
          <w:color w:val="000000" w:themeColor="text1"/>
          <w:sz w:val="22"/>
        </w:rPr>
        <w:t>maintain</w:t>
      </w:r>
      <w:proofErr w:type="gramEnd"/>
      <w:r w:rsidRPr="00533C71">
        <w:rPr>
          <w:rFonts w:eastAsiaTheme="minorEastAsia" w:cs="Arial"/>
          <w:bCs/>
          <w:color w:val="000000" w:themeColor="text1"/>
          <w:sz w:val="22"/>
        </w:rPr>
        <w:t xml:space="preserve"> consistent using vertical distribution. </w:t>
      </w:r>
    </w:p>
    <w:p w14:paraId="3CABDB7F" w14:textId="77777777" w:rsidR="00FF0AEA" w:rsidRPr="00533C71" w:rsidRDefault="00FF0AEA" w:rsidP="00FF0AEA">
      <w:pPr>
        <w:spacing w:after="120" w:line="312" w:lineRule="auto"/>
        <w:rPr>
          <w:rFonts w:ascii="Arial" w:eastAsiaTheme="minorEastAsia" w:hAnsi="Arial" w:cs="Arial"/>
          <w:bCs/>
          <w:color w:val="000000" w:themeColor="text1"/>
        </w:rPr>
      </w:pPr>
    </w:p>
    <w:p w14:paraId="1290238E" w14:textId="2ABC5CE8" w:rsidR="00547516" w:rsidRPr="00533C71" w:rsidRDefault="00547516" w:rsidP="00547516">
      <w:pPr>
        <w:spacing w:after="12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Pr="00533C71">
        <w:rPr>
          <w:rFonts w:ascii="Arial" w:eastAsiaTheme="minorEastAsia" w:hAnsi="Arial" w:cs="Arial"/>
          <w:bCs/>
          <w:color w:val="0070C0"/>
        </w:rPr>
        <w:t>We have replaced all instances of “</w:t>
      </w:r>
      <w:r w:rsidRPr="00533C71">
        <w:rPr>
          <w:rFonts w:ascii="Arial" w:eastAsiaTheme="minorEastAsia" w:hAnsi="Arial" w:cs="Arial"/>
          <w:bCs/>
          <w:i/>
          <w:iCs/>
          <w:color w:val="0070C0"/>
        </w:rPr>
        <w:t>redistribution</w:t>
      </w:r>
      <w:r w:rsidRPr="00533C71">
        <w:rPr>
          <w:rFonts w:ascii="Arial" w:eastAsiaTheme="minorEastAsia" w:hAnsi="Arial" w:cs="Arial"/>
          <w:bCs/>
          <w:color w:val="0070C0"/>
        </w:rPr>
        <w:t>” with “</w:t>
      </w:r>
      <w:r w:rsidRPr="00533C71">
        <w:rPr>
          <w:rFonts w:ascii="Arial" w:eastAsiaTheme="minorEastAsia" w:hAnsi="Arial" w:cs="Arial"/>
          <w:bCs/>
          <w:i/>
          <w:iCs/>
          <w:color w:val="0070C0"/>
        </w:rPr>
        <w:t>distribution</w:t>
      </w:r>
      <w:r w:rsidRPr="00533C71">
        <w:rPr>
          <w:rFonts w:ascii="Arial" w:eastAsiaTheme="minorEastAsia" w:hAnsi="Arial" w:cs="Arial"/>
          <w:bCs/>
          <w:color w:val="0070C0"/>
        </w:rPr>
        <w:t>” throughout the manuscript to ensure consistent terminology:</w:t>
      </w:r>
    </w:p>
    <w:p w14:paraId="755DE701" w14:textId="51BE6D30" w:rsidR="00A047E0" w:rsidRPr="00533C71" w:rsidRDefault="00A047E0"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t>P</w:t>
      </w:r>
      <w:r w:rsidRPr="00533C71">
        <w:rPr>
          <w:rFonts w:eastAsiaTheme="minorEastAsia" w:cs="Arial" w:hint="eastAsia"/>
          <w:b/>
          <w:color w:val="0070C0"/>
          <w:sz w:val="22"/>
        </w:rPr>
        <w:t>age 14</w:t>
      </w:r>
      <w:r w:rsidRPr="00533C71">
        <w:rPr>
          <w:rFonts w:eastAsiaTheme="minorEastAsia" w:cs="Arial"/>
          <w:b/>
          <w:color w:val="0070C0"/>
          <w:sz w:val="22"/>
        </w:rPr>
        <w:t>, L</w:t>
      </w:r>
      <w:r w:rsidRPr="00533C71">
        <w:rPr>
          <w:rFonts w:eastAsiaTheme="minorEastAsia" w:cs="Arial" w:hint="eastAsia"/>
          <w:b/>
          <w:color w:val="0070C0"/>
          <w:sz w:val="22"/>
        </w:rPr>
        <w:t>ine 3</w:t>
      </w:r>
      <w:r w:rsidR="006D2436">
        <w:rPr>
          <w:rFonts w:eastAsiaTheme="minorEastAsia" w:cs="Arial" w:hint="eastAsia"/>
          <w:b/>
          <w:color w:val="0070C0"/>
          <w:sz w:val="22"/>
        </w:rPr>
        <w:t>68</w:t>
      </w:r>
      <w:r w:rsidRPr="00533C71">
        <w:rPr>
          <w:rFonts w:eastAsiaTheme="minorEastAsia" w:cs="Arial"/>
          <w:bCs/>
          <w:color w:val="0070C0"/>
          <w:sz w:val="22"/>
        </w:rPr>
        <w:t xml:space="preserve"> (previously L</w:t>
      </w:r>
      <w:r w:rsidRPr="00533C71">
        <w:rPr>
          <w:rFonts w:eastAsiaTheme="minorEastAsia" w:cs="Arial" w:hint="eastAsia"/>
          <w:bCs/>
          <w:color w:val="0070C0"/>
          <w:sz w:val="22"/>
        </w:rPr>
        <w:t>ine 347</w:t>
      </w:r>
      <w:r w:rsidRPr="00533C71">
        <w:rPr>
          <w:rFonts w:eastAsiaTheme="minorEastAsia" w:cs="Arial"/>
          <w:bCs/>
          <w:color w:val="0070C0"/>
          <w:sz w:val="22"/>
        </w:rPr>
        <w:t>): “</w:t>
      </w:r>
      <w:r w:rsidRPr="00533C71">
        <w:rPr>
          <w:rFonts w:eastAsiaTheme="minorEastAsia" w:cs="Arial"/>
          <w:bCs/>
          <w:i/>
          <w:iCs/>
          <w:color w:val="0070C0"/>
          <w:sz w:val="22"/>
        </w:rPr>
        <w:t>subsurface carbon redistribution</w:t>
      </w:r>
      <w:r w:rsidRPr="00533C71">
        <w:rPr>
          <w:rFonts w:eastAsiaTheme="minorEastAsia" w:cs="Arial"/>
          <w:bCs/>
          <w:color w:val="0070C0"/>
          <w:sz w:val="22"/>
        </w:rPr>
        <w:t>” revised to “</w:t>
      </w:r>
      <w:r w:rsidRPr="00533C71">
        <w:rPr>
          <w:rFonts w:eastAsiaTheme="minorEastAsia" w:cs="Arial"/>
          <w:bCs/>
          <w:i/>
          <w:iCs/>
          <w:color w:val="0070C0"/>
          <w:sz w:val="22"/>
        </w:rPr>
        <w:t>subsurface carbon distribution</w:t>
      </w:r>
      <w:r w:rsidRPr="00533C71">
        <w:rPr>
          <w:rFonts w:eastAsiaTheme="minorEastAsia" w:cs="Arial"/>
          <w:bCs/>
          <w:color w:val="0070C0"/>
          <w:sz w:val="22"/>
        </w:rPr>
        <w:t>”</w:t>
      </w:r>
    </w:p>
    <w:p w14:paraId="2CA2FDEA" w14:textId="5228312B" w:rsidR="00547516" w:rsidRPr="00533C71" w:rsidRDefault="00547516"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t>P</w:t>
      </w:r>
      <w:r w:rsidRPr="00533C71">
        <w:rPr>
          <w:rFonts w:eastAsiaTheme="minorEastAsia" w:cs="Arial" w:hint="eastAsia"/>
          <w:b/>
          <w:color w:val="0070C0"/>
          <w:sz w:val="22"/>
        </w:rPr>
        <w:t xml:space="preserve">age </w:t>
      </w:r>
      <w:r w:rsidR="006D2436">
        <w:rPr>
          <w:rFonts w:eastAsiaTheme="minorEastAsia" w:cs="Arial" w:hint="eastAsia"/>
          <w:b/>
          <w:color w:val="0070C0"/>
          <w:sz w:val="22"/>
        </w:rPr>
        <w:t>17</w:t>
      </w:r>
      <w:r w:rsidRPr="00533C71">
        <w:rPr>
          <w:rFonts w:eastAsiaTheme="minorEastAsia" w:cs="Arial"/>
          <w:b/>
          <w:color w:val="0070C0"/>
          <w:sz w:val="22"/>
        </w:rPr>
        <w:t>, L</w:t>
      </w:r>
      <w:r w:rsidRPr="00533C71">
        <w:rPr>
          <w:rFonts w:eastAsiaTheme="minorEastAsia" w:cs="Arial" w:hint="eastAsia"/>
          <w:b/>
          <w:color w:val="0070C0"/>
          <w:sz w:val="22"/>
        </w:rPr>
        <w:t xml:space="preserve">ine </w:t>
      </w:r>
      <w:r w:rsidR="006D2436">
        <w:rPr>
          <w:rFonts w:eastAsiaTheme="minorEastAsia" w:cs="Arial" w:hint="eastAsia"/>
          <w:b/>
          <w:color w:val="0070C0"/>
          <w:sz w:val="22"/>
        </w:rPr>
        <w:t>473</w:t>
      </w:r>
      <w:r w:rsidRPr="00533C71">
        <w:rPr>
          <w:rFonts w:eastAsiaTheme="minorEastAsia" w:cs="Arial"/>
          <w:bCs/>
          <w:color w:val="0070C0"/>
          <w:sz w:val="22"/>
        </w:rPr>
        <w:t xml:space="preserve"> (previously L</w:t>
      </w:r>
      <w:r w:rsidRPr="00533C71">
        <w:rPr>
          <w:rFonts w:eastAsiaTheme="minorEastAsia" w:cs="Arial" w:hint="eastAsia"/>
          <w:bCs/>
          <w:color w:val="0070C0"/>
          <w:sz w:val="22"/>
        </w:rPr>
        <w:t xml:space="preserve">ine </w:t>
      </w:r>
      <w:r w:rsidRPr="00533C71">
        <w:rPr>
          <w:rFonts w:eastAsiaTheme="minorEastAsia" w:cs="Arial"/>
          <w:bCs/>
          <w:color w:val="0070C0"/>
          <w:sz w:val="22"/>
        </w:rPr>
        <w:t>4</w:t>
      </w:r>
      <w:r w:rsidRPr="00533C71">
        <w:rPr>
          <w:rFonts w:eastAsiaTheme="minorEastAsia" w:cs="Arial" w:hint="eastAsia"/>
          <w:bCs/>
          <w:color w:val="0070C0"/>
          <w:sz w:val="22"/>
        </w:rPr>
        <w:t>57</w:t>
      </w:r>
      <w:r w:rsidRPr="00533C71">
        <w:rPr>
          <w:rFonts w:eastAsiaTheme="minorEastAsia" w:cs="Arial"/>
          <w:bCs/>
          <w:color w:val="0070C0"/>
          <w:sz w:val="22"/>
        </w:rPr>
        <w:t>): “</w:t>
      </w:r>
      <w:r w:rsidRPr="00533C71">
        <w:rPr>
          <w:rFonts w:eastAsiaTheme="minorEastAsia" w:cs="Arial"/>
          <w:bCs/>
          <w:i/>
          <w:iCs/>
          <w:color w:val="0070C0"/>
          <w:sz w:val="22"/>
        </w:rPr>
        <w:t>vertical DIC redistribution</w:t>
      </w:r>
      <w:r w:rsidRPr="00533C71">
        <w:rPr>
          <w:rFonts w:eastAsiaTheme="minorEastAsia" w:cs="Arial"/>
          <w:bCs/>
          <w:color w:val="0070C0"/>
          <w:sz w:val="22"/>
        </w:rPr>
        <w:t>” revised to “</w:t>
      </w:r>
      <w:r w:rsidRPr="00533C71">
        <w:rPr>
          <w:rFonts w:eastAsiaTheme="minorEastAsia" w:cs="Arial"/>
          <w:bCs/>
          <w:i/>
          <w:iCs/>
          <w:color w:val="0070C0"/>
          <w:sz w:val="22"/>
        </w:rPr>
        <w:t>vertical DIC distribution</w:t>
      </w:r>
      <w:r w:rsidRPr="00533C71">
        <w:rPr>
          <w:rFonts w:eastAsiaTheme="minorEastAsia" w:cs="Arial"/>
          <w:bCs/>
          <w:color w:val="0070C0"/>
          <w:sz w:val="22"/>
        </w:rPr>
        <w:t>”</w:t>
      </w:r>
    </w:p>
    <w:p w14:paraId="04F69A54" w14:textId="11C69726" w:rsidR="00547516" w:rsidRPr="00533C71" w:rsidRDefault="00547516"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t>P</w:t>
      </w:r>
      <w:r w:rsidRPr="00533C71">
        <w:rPr>
          <w:rFonts w:eastAsiaTheme="minorEastAsia" w:cs="Arial" w:hint="eastAsia"/>
          <w:b/>
          <w:color w:val="0070C0"/>
          <w:sz w:val="22"/>
        </w:rPr>
        <w:t xml:space="preserve">age </w:t>
      </w:r>
      <w:r w:rsidR="00F37E98">
        <w:rPr>
          <w:rFonts w:eastAsiaTheme="minorEastAsia" w:cs="Arial" w:hint="eastAsia"/>
          <w:b/>
          <w:color w:val="0070C0"/>
          <w:sz w:val="22"/>
        </w:rPr>
        <w:t>19</w:t>
      </w:r>
      <w:r w:rsidRPr="00533C71">
        <w:rPr>
          <w:rFonts w:eastAsiaTheme="minorEastAsia" w:cs="Arial"/>
          <w:b/>
          <w:color w:val="0070C0"/>
          <w:sz w:val="22"/>
        </w:rPr>
        <w:t>, L</w:t>
      </w:r>
      <w:r w:rsidRPr="00533C71">
        <w:rPr>
          <w:rFonts w:eastAsiaTheme="minorEastAsia" w:cs="Arial" w:hint="eastAsia"/>
          <w:b/>
          <w:color w:val="0070C0"/>
          <w:sz w:val="22"/>
        </w:rPr>
        <w:t xml:space="preserve">ine </w:t>
      </w:r>
      <w:r w:rsidR="00A047E0" w:rsidRPr="00533C71">
        <w:rPr>
          <w:rFonts w:eastAsiaTheme="minorEastAsia" w:cs="Arial" w:hint="eastAsia"/>
          <w:b/>
          <w:color w:val="0070C0"/>
          <w:sz w:val="22"/>
        </w:rPr>
        <w:t>5</w:t>
      </w:r>
      <w:r w:rsidR="006D2436">
        <w:rPr>
          <w:rFonts w:eastAsiaTheme="minorEastAsia" w:cs="Arial" w:hint="eastAsia"/>
          <w:b/>
          <w:color w:val="0070C0"/>
          <w:sz w:val="22"/>
        </w:rPr>
        <w:t>23</w:t>
      </w:r>
      <w:r w:rsidRPr="00533C71">
        <w:rPr>
          <w:rFonts w:eastAsiaTheme="minorEastAsia" w:cs="Arial"/>
          <w:bCs/>
          <w:color w:val="0070C0"/>
          <w:sz w:val="22"/>
        </w:rPr>
        <w:t xml:space="preserve"> (previously L</w:t>
      </w:r>
      <w:r w:rsidRPr="00533C71">
        <w:rPr>
          <w:rFonts w:eastAsiaTheme="minorEastAsia" w:cs="Arial" w:hint="eastAsia"/>
          <w:bCs/>
          <w:color w:val="0070C0"/>
          <w:sz w:val="22"/>
        </w:rPr>
        <w:t xml:space="preserve">ine </w:t>
      </w:r>
      <w:r w:rsidRPr="00533C71">
        <w:rPr>
          <w:rFonts w:eastAsiaTheme="minorEastAsia" w:cs="Arial"/>
          <w:bCs/>
          <w:color w:val="0070C0"/>
          <w:sz w:val="22"/>
        </w:rPr>
        <w:t>463): “</w:t>
      </w:r>
      <w:r w:rsidRPr="00533C71">
        <w:rPr>
          <w:rFonts w:eastAsiaTheme="minorEastAsia" w:cs="Arial"/>
          <w:bCs/>
          <w:i/>
          <w:iCs/>
          <w:color w:val="0070C0"/>
          <w:sz w:val="22"/>
        </w:rPr>
        <w:t>upper-ocean carbon redistribution</w:t>
      </w:r>
      <w:r w:rsidRPr="00533C71">
        <w:rPr>
          <w:rFonts w:eastAsiaTheme="minorEastAsia" w:cs="Arial"/>
          <w:bCs/>
          <w:color w:val="0070C0"/>
          <w:sz w:val="22"/>
        </w:rPr>
        <w:t>” revised to “</w:t>
      </w:r>
      <w:r w:rsidRPr="00533C71">
        <w:rPr>
          <w:rFonts w:eastAsiaTheme="minorEastAsia" w:cs="Arial"/>
          <w:bCs/>
          <w:i/>
          <w:iCs/>
          <w:color w:val="0070C0"/>
          <w:sz w:val="22"/>
        </w:rPr>
        <w:t xml:space="preserve">upper-ocean </w:t>
      </w:r>
      <w:r w:rsidR="006D2436">
        <w:rPr>
          <w:rFonts w:eastAsiaTheme="minorEastAsia" w:cs="Arial" w:hint="eastAsia"/>
          <w:bCs/>
          <w:i/>
          <w:iCs/>
          <w:color w:val="0070C0"/>
          <w:sz w:val="22"/>
        </w:rPr>
        <w:t>DIC</w:t>
      </w:r>
      <w:r w:rsidRPr="00533C71">
        <w:rPr>
          <w:rFonts w:eastAsiaTheme="minorEastAsia" w:cs="Arial"/>
          <w:bCs/>
          <w:i/>
          <w:iCs/>
          <w:color w:val="0070C0"/>
          <w:sz w:val="22"/>
        </w:rPr>
        <w:t xml:space="preserve"> </w:t>
      </w:r>
      <w:r w:rsidR="006D2436" w:rsidRPr="006D2436">
        <w:rPr>
          <w:rFonts w:eastAsiaTheme="minorEastAsia" w:cs="Arial"/>
          <w:bCs/>
          <w:i/>
          <w:iCs/>
          <w:color w:val="0070C0"/>
          <w:sz w:val="22"/>
        </w:rPr>
        <w:t>dynamics</w:t>
      </w:r>
      <w:r w:rsidRPr="00533C71">
        <w:rPr>
          <w:rFonts w:eastAsiaTheme="minorEastAsia" w:cs="Arial"/>
          <w:bCs/>
          <w:color w:val="0070C0"/>
          <w:sz w:val="22"/>
        </w:rPr>
        <w:t>”</w:t>
      </w:r>
    </w:p>
    <w:p w14:paraId="60847C08" w14:textId="62BD2C77" w:rsidR="00547516" w:rsidRPr="00533C71" w:rsidRDefault="00547516" w:rsidP="00A047E0">
      <w:pPr>
        <w:pStyle w:val="ListParagraph"/>
        <w:numPr>
          <w:ilvl w:val="0"/>
          <w:numId w:val="21"/>
        </w:numPr>
        <w:rPr>
          <w:rFonts w:eastAsiaTheme="minorEastAsia" w:cs="Arial"/>
          <w:bCs/>
          <w:color w:val="0070C0"/>
          <w:sz w:val="22"/>
        </w:rPr>
      </w:pPr>
      <w:r w:rsidRPr="00533C71">
        <w:rPr>
          <w:rFonts w:eastAsiaTheme="minorEastAsia" w:cs="Arial"/>
          <w:b/>
          <w:color w:val="0070C0"/>
          <w:sz w:val="22"/>
        </w:rPr>
        <w:lastRenderedPageBreak/>
        <w:t>P</w:t>
      </w:r>
      <w:r w:rsidRPr="00533C71">
        <w:rPr>
          <w:rFonts w:eastAsiaTheme="minorEastAsia" w:cs="Arial" w:hint="eastAsia"/>
          <w:b/>
          <w:color w:val="0070C0"/>
          <w:sz w:val="22"/>
        </w:rPr>
        <w:t xml:space="preserve">age </w:t>
      </w:r>
      <w:r w:rsidR="00A047E0" w:rsidRPr="00533C71">
        <w:rPr>
          <w:rFonts w:eastAsiaTheme="minorEastAsia" w:cs="Arial" w:hint="eastAsia"/>
          <w:b/>
          <w:color w:val="0070C0"/>
          <w:sz w:val="22"/>
        </w:rPr>
        <w:t>2</w:t>
      </w:r>
      <w:r w:rsidR="006D2436">
        <w:rPr>
          <w:rFonts w:eastAsiaTheme="minorEastAsia" w:cs="Arial" w:hint="eastAsia"/>
          <w:b/>
          <w:color w:val="0070C0"/>
          <w:sz w:val="22"/>
        </w:rPr>
        <w:t>0</w:t>
      </w:r>
      <w:r w:rsidRPr="00533C71">
        <w:rPr>
          <w:rFonts w:eastAsiaTheme="minorEastAsia" w:cs="Arial"/>
          <w:b/>
          <w:color w:val="0070C0"/>
          <w:sz w:val="22"/>
        </w:rPr>
        <w:t>, L</w:t>
      </w:r>
      <w:r w:rsidRPr="00533C71">
        <w:rPr>
          <w:rFonts w:eastAsiaTheme="minorEastAsia" w:cs="Arial" w:hint="eastAsia"/>
          <w:b/>
          <w:color w:val="0070C0"/>
          <w:sz w:val="22"/>
        </w:rPr>
        <w:t>ine</w:t>
      </w:r>
      <w:r w:rsidR="00A047E0" w:rsidRPr="00533C71">
        <w:rPr>
          <w:rFonts w:eastAsiaTheme="minorEastAsia" w:cs="Arial" w:hint="eastAsia"/>
          <w:b/>
          <w:color w:val="0070C0"/>
          <w:sz w:val="22"/>
        </w:rPr>
        <w:t xml:space="preserve">s </w:t>
      </w:r>
      <w:r w:rsidR="006D2436">
        <w:rPr>
          <w:rFonts w:eastAsiaTheme="minorEastAsia" w:cs="Arial" w:hint="eastAsia"/>
          <w:b/>
          <w:color w:val="0070C0"/>
          <w:sz w:val="22"/>
        </w:rPr>
        <w:t>532-533</w:t>
      </w:r>
      <w:r w:rsidRPr="00533C71">
        <w:rPr>
          <w:rFonts w:eastAsiaTheme="minorEastAsia" w:cs="Arial"/>
          <w:bCs/>
          <w:color w:val="0070C0"/>
          <w:sz w:val="22"/>
        </w:rPr>
        <w:t xml:space="preserve"> </w:t>
      </w:r>
      <w:r w:rsidR="00A047E0" w:rsidRPr="00533C71">
        <w:rPr>
          <w:rFonts w:eastAsiaTheme="minorEastAsia" w:cs="Arial" w:hint="eastAsia"/>
          <w:bCs/>
          <w:color w:val="0070C0"/>
          <w:sz w:val="22"/>
        </w:rPr>
        <w:t>(</w:t>
      </w:r>
      <w:r w:rsidRPr="00533C71">
        <w:rPr>
          <w:rFonts w:eastAsiaTheme="minorEastAsia" w:cs="Arial"/>
          <w:bCs/>
          <w:color w:val="0070C0"/>
          <w:sz w:val="22"/>
        </w:rPr>
        <w:t>previously L</w:t>
      </w:r>
      <w:r w:rsidRPr="00533C71">
        <w:rPr>
          <w:rFonts w:eastAsiaTheme="minorEastAsia" w:cs="Arial" w:hint="eastAsia"/>
          <w:bCs/>
          <w:color w:val="0070C0"/>
          <w:sz w:val="22"/>
        </w:rPr>
        <w:t xml:space="preserve">ine </w:t>
      </w:r>
      <w:r w:rsidRPr="00533C71">
        <w:rPr>
          <w:rFonts w:eastAsiaTheme="minorEastAsia" w:cs="Arial"/>
          <w:bCs/>
          <w:color w:val="0070C0"/>
          <w:sz w:val="22"/>
        </w:rPr>
        <w:t>4</w:t>
      </w:r>
      <w:r w:rsidRPr="00533C71">
        <w:rPr>
          <w:rFonts w:eastAsiaTheme="minorEastAsia" w:cs="Arial" w:hint="eastAsia"/>
          <w:bCs/>
          <w:color w:val="0070C0"/>
          <w:sz w:val="22"/>
        </w:rPr>
        <w:t>70</w:t>
      </w:r>
      <w:r w:rsidRPr="00533C71">
        <w:rPr>
          <w:rFonts w:eastAsiaTheme="minorEastAsia" w:cs="Arial"/>
          <w:bCs/>
          <w:color w:val="0070C0"/>
          <w:sz w:val="22"/>
        </w:rPr>
        <w:t>): “</w:t>
      </w:r>
      <w:r w:rsidRPr="00533C71">
        <w:rPr>
          <w:rFonts w:eastAsiaTheme="minorEastAsia" w:cs="Arial"/>
          <w:bCs/>
          <w:i/>
          <w:iCs/>
          <w:color w:val="0070C0"/>
          <w:sz w:val="22"/>
        </w:rPr>
        <w:t>vertical carbon redistribution</w:t>
      </w:r>
      <w:r w:rsidRPr="00533C71">
        <w:rPr>
          <w:rFonts w:eastAsiaTheme="minorEastAsia" w:cs="Arial"/>
          <w:bCs/>
          <w:color w:val="0070C0"/>
          <w:sz w:val="22"/>
        </w:rPr>
        <w:t>” revised to “</w:t>
      </w:r>
      <w:r w:rsidRPr="00533C71">
        <w:rPr>
          <w:rFonts w:eastAsiaTheme="minorEastAsia" w:cs="Arial"/>
          <w:bCs/>
          <w:i/>
          <w:iCs/>
          <w:color w:val="0070C0"/>
          <w:sz w:val="22"/>
        </w:rPr>
        <w:t>vertical carbon distribution</w:t>
      </w:r>
      <w:r w:rsidRPr="00533C71">
        <w:rPr>
          <w:rFonts w:eastAsiaTheme="minorEastAsia" w:cs="Arial"/>
          <w:bCs/>
          <w:color w:val="0070C0"/>
          <w:sz w:val="22"/>
        </w:rPr>
        <w:t>”</w:t>
      </w:r>
    </w:p>
    <w:p w14:paraId="570C9790" w14:textId="5597366A" w:rsidR="00547516" w:rsidRPr="00533C71" w:rsidRDefault="00547516" w:rsidP="00547516">
      <w:pPr>
        <w:spacing w:after="120" w:line="312" w:lineRule="auto"/>
        <w:rPr>
          <w:rFonts w:ascii="Arial" w:eastAsiaTheme="minorEastAsia" w:hAnsi="Arial" w:cs="Arial"/>
          <w:bCs/>
          <w:color w:val="0070C0"/>
        </w:rPr>
      </w:pPr>
    </w:p>
    <w:p w14:paraId="012F786A" w14:textId="70D92EAB" w:rsidR="00547516" w:rsidRPr="00533C71" w:rsidRDefault="00547516" w:rsidP="00547516">
      <w:pPr>
        <w:spacing w:after="120" w:line="312" w:lineRule="auto"/>
        <w:rPr>
          <w:rFonts w:ascii="Arial" w:eastAsiaTheme="minorEastAsia" w:hAnsi="Arial" w:cs="Arial"/>
          <w:bCs/>
          <w:color w:val="0070C0"/>
        </w:rPr>
      </w:pPr>
      <w:r w:rsidRPr="00533C71">
        <w:rPr>
          <w:rFonts w:ascii="Arial" w:eastAsiaTheme="minorEastAsia" w:hAnsi="Arial" w:cs="Arial"/>
          <w:bCs/>
          <w:color w:val="0070C0"/>
        </w:rPr>
        <w:t>In addition, to improve clarity at the Section 3.3 instance</w:t>
      </w:r>
      <w:r w:rsidRPr="00533C71">
        <w:rPr>
          <w:rFonts w:ascii="Arial" w:eastAsiaTheme="minorEastAsia" w:hAnsi="Arial" w:cs="Arial" w:hint="eastAsia"/>
          <w:bCs/>
          <w:color w:val="0070C0"/>
        </w:rPr>
        <w:t xml:space="preserve"> on </w:t>
      </w:r>
      <w:r w:rsidRPr="00533C71">
        <w:rPr>
          <w:rFonts w:ascii="Arial" w:eastAsiaTheme="minorEastAsia" w:hAnsi="Arial" w:cs="Arial" w:hint="eastAsia"/>
          <w:b/>
          <w:color w:val="0070C0"/>
        </w:rPr>
        <w:t>Page 1</w:t>
      </w:r>
      <w:r w:rsidR="00A047E0" w:rsidRPr="00533C71">
        <w:rPr>
          <w:rFonts w:ascii="Arial" w:eastAsiaTheme="minorEastAsia" w:hAnsi="Arial" w:cs="Arial" w:hint="eastAsia"/>
          <w:b/>
          <w:color w:val="0070C0"/>
        </w:rPr>
        <w:t>4</w:t>
      </w:r>
      <w:r w:rsidRPr="00533C71">
        <w:rPr>
          <w:rFonts w:ascii="Arial" w:eastAsiaTheme="minorEastAsia" w:hAnsi="Arial" w:cs="Arial" w:hint="eastAsia"/>
          <w:b/>
          <w:color w:val="0070C0"/>
        </w:rPr>
        <w:t xml:space="preserve">, Lines </w:t>
      </w:r>
      <w:r w:rsidR="00A047E0" w:rsidRPr="00533C71">
        <w:rPr>
          <w:rFonts w:ascii="Arial" w:eastAsiaTheme="minorEastAsia" w:hAnsi="Arial" w:cs="Arial" w:hint="eastAsia"/>
          <w:b/>
          <w:color w:val="0070C0"/>
        </w:rPr>
        <w:t>3</w:t>
      </w:r>
      <w:r w:rsidR="00F37E98">
        <w:rPr>
          <w:rFonts w:ascii="Arial" w:eastAsiaTheme="minorEastAsia" w:hAnsi="Arial" w:cs="Arial" w:hint="eastAsia"/>
          <w:b/>
          <w:color w:val="0070C0"/>
        </w:rPr>
        <w:t>6</w:t>
      </w:r>
      <w:r w:rsidR="00A047E0" w:rsidRPr="00533C71">
        <w:rPr>
          <w:rFonts w:ascii="Arial" w:eastAsiaTheme="minorEastAsia" w:hAnsi="Arial" w:cs="Arial" w:hint="eastAsia"/>
          <w:b/>
          <w:color w:val="0070C0"/>
        </w:rPr>
        <w:t>7</w:t>
      </w:r>
      <w:r w:rsidRPr="00533C71">
        <w:rPr>
          <w:rFonts w:ascii="Arial" w:eastAsiaTheme="minorEastAsia" w:hAnsi="Arial" w:cs="Arial" w:hint="eastAsia"/>
          <w:b/>
          <w:color w:val="0070C0"/>
        </w:rPr>
        <w:t>-</w:t>
      </w:r>
      <w:r w:rsidR="00A047E0" w:rsidRPr="00533C71">
        <w:rPr>
          <w:rFonts w:ascii="Arial" w:eastAsiaTheme="minorEastAsia" w:hAnsi="Arial" w:cs="Arial" w:hint="eastAsia"/>
          <w:b/>
          <w:color w:val="0070C0"/>
        </w:rPr>
        <w:t>3</w:t>
      </w:r>
      <w:r w:rsidR="00F37E98">
        <w:rPr>
          <w:rFonts w:ascii="Arial" w:eastAsiaTheme="minorEastAsia" w:hAnsi="Arial" w:cs="Arial" w:hint="eastAsia"/>
          <w:b/>
          <w:color w:val="0070C0"/>
        </w:rPr>
        <w:t>6</w:t>
      </w:r>
      <w:r w:rsidR="00A047E0" w:rsidRPr="00533C71">
        <w:rPr>
          <w:rFonts w:ascii="Arial" w:eastAsiaTheme="minorEastAsia" w:hAnsi="Arial" w:cs="Arial" w:hint="eastAsia"/>
          <w:b/>
          <w:color w:val="0070C0"/>
        </w:rPr>
        <w:t>9</w:t>
      </w:r>
      <w:r w:rsidRPr="00533C71">
        <w:rPr>
          <w:rFonts w:ascii="Arial" w:eastAsiaTheme="minorEastAsia" w:hAnsi="Arial" w:cs="Arial"/>
          <w:bCs/>
          <w:color w:val="0070C0"/>
        </w:rPr>
        <w:t>, we have added a brief explanatory phrase to specify what subsurface carbon distribution encompasses in this context. The revised sentence now reads:</w:t>
      </w:r>
    </w:p>
    <w:p w14:paraId="152B255F" w14:textId="6C1F21A0" w:rsidR="00547516" w:rsidRPr="00533C71" w:rsidRDefault="00547516" w:rsidP="00547516">
      <w:pPr>
        <w:spacing w:after="120" w:line="312" w:lineRule="auto"/>
        <w:rPr>
          <w:rFonts w:ascii="Arial" w:eastAsiaTheme="minorEastAsia" w:hAnsi="Arial" w:cs="Arial"/>
          <w:bCs/>
          <w:color w:val="0070C0"/>
        </w:rPr>
      </w:pPr>
      <w:r w:rsidRPr="00533C71">
        <w:rPr>
          <w:rFonts w:ascii="Arial" w:eastAsiaTheme="minorEastAsia" w:hAnsi="Arial" w:cs="Arial"/>
          <w:bCs/>
          <w:color w:val="0070C0"/>
        </w:rPr>
        <w:t>“</w:t>
      </w:r>
      <w:r w:rsidR="00F37E98" w:rsidRPr="00F37E98">
        <w:rPr>
          <w:rFonts w:ascii="Arial" w:eastAsiaTheme="minorEastAsia" w:hAnsi="Arial" w:cs="Arial"/>
          <w:bCs/>
          <w:i/>
          <w:iCs/>
          <w:color w:val="0070C0"/>
        </w:rPr>
        <w:t>While the surface and mixed-layer processes described above are primary drivers of DIC variability, inter-model discrepancies in subsurface carbon distribution (including diapycnal mixing, circulation-driven transport, and biological processes) can further modulate the vertical DIC structure and its coupling to surface variables.</w:t>
      </w:r>
      <w:r w:rsidRPr="00533C71">
        <w:rPr>
          <w:rFonts w:ascii="Arial" w:eastAsiaTheme="minorEastAsia" w:hAnsi="Arial" w:cs="Arial"/>
          <w:bCs/>
          <w:color w:val="0070C0"/>
        </w:rPr>
        <w:t>”</w:t>
      </w:r>
    </w:p>
    <w:p w14:paraId="4A8CFC37" w14:textId="77777777" w:rsidR="00547516" w:rsidRPr="00533C71" w:rsidRDefault="00547516" w:rsidP="00547516">
      <w:pPr>
        <w:spacing w:after="120" w:line="312" w:lineRule="auto"/>
        <w:rPr>
          <w:rFonts w:ascii="Arial" w:eastAsiaTheme="minorEastAsia" w:hAnsi="Arial" w:cs="Arial"/>
          <w:bCs/>
          <w:color w:val="000000" w:themeColor="text1"/>
        </w:rPr>
      </w:pPr>
    </w:p>
    <w:p w14:paraId="58407195" w14:textId="2810721A" w:rsidR="00601D3C" w:rsidRPr="00533C71" w:rsidRDefault="00601D3C" w:rsidP="00FF0AEA">
      <w:pPr>
        <w:pStyle w:val="ListParagraph"/>
        <w:numPr>
          <w:ilvl w:val="0"/>
          <w:numId w:val="21"/>
        </w:numPr>
        <w:rPr>
          <w:rFonts w:eastAsiaTheme="minorEastAsia" w:cs="Arial"/>
          <w:bCs/>
          <w:color w:val="000000" w:themeColor="text1"/>
          <w:sz w:val="22"/>
        </w:rPr>
      </w:pPr>
      <w:r w:rsidRPr="00533C71">
        <w:rPr>
          <w:rFonts w:eastAsiaTheme="minorEastAsia" w:cs="Arial"/>
          <w:bCs/>
          <w:color w:val="000000" w:themeColor="text1"/>
          <w:sz w:val="22"/>
        </w:rPr>
        <w:t xml:space="preserve">In the Data availability statement, some of the links did not work. </w:t>
      </w:r>
    </w:p>
    <w:p w14:paraId="34600AAD" w14:textId="3458E67F" w:rsidR="00FF0AEA" w:rsidRPr="00533C71" w:rsidRDefault="00601D3C" w:rsidP="00FF0AEA">
      <w:pPr>
        <w:pStyle w:val="ListParagraph"/>
        <w:numPr>
          <w:ilvl w:val="0"/>
          <w:numId w:val="25"/>
        </w:numPr>
        <w:rPr>
          <w:sz w:val="22"/>
        </w:rPr>
      </w:pPr>
      <w:r w:rsidRPr="00533C71">
        <w:rPr>
          <w:sz w:val="22"/>
        </w:rPr>
        <w:t>this link does not take the reader to OISST NOAA OISST V2.1 is available at h</w:t>
      </w:r>
      <w:r w:rsidR="00122449" w:rsidRPr="00533C71">
        <w:rPr>
          <w:sz w:val="22"/>
        </w:rPr>
        <w:t>tt</w:t>
      </w:r>
      <w:r w:rsidRPr="00533C71">
        <w:rPr>
          <w:sz w:val="22"/>
        </w:rPr>
        <w:t xml:space="preserve">ps://www.ncei.noaa.gov/. </w:t>
      </w:r>
    </w:p>
    <w:p w14:paraId="548F9E51" w14:textId="77777777" w:rsidR="00FF0AEA" w:rsidRPr="00533C71" w:rsidRDefault="00FF0AEA" w:rsidP="00FF0AEA">
      <w:pPr>
        <w:pStyle w:val="ListParagraph"/>
        <w:ind w:left="1160"/>
        <w:rPr>
          <w:sz w:val="22"/>
        </w:rPr>
      </w:pPr>
    </w:p>
    <w:p w14:paraId="0B8E9255" w14:textId="3F61136D" w:rsidR="00601D3C" w:rsidRPr="00533C71" w:rsidRDefault="00601D3C" w:rsidP="00FF0AEA">
      <w:pPr>
        <w:pStyle w:val="ListParagraph"/>
        <w:numPr>
          <w:ilvl w:val="0"/>
          <w:numId w:val="25"/>
        </w:numPr>
        <w:rPr>
          <w:sz w:val="22"/>
        </w:rPr>
      </w:pPr>
      <w:r w:rsidRPr="00533C71">
        <w:rPr>
          <w:sz w:val="22"/>
        </w:rPr>
        <w:t>h</w:t>
      </w:r>
      <w:r w:rsidR="00122449" w:rsidRPr="00533C71">
        <w:rPr>
          <w:sz w:val="22"/>
        </w:rPr>
        <w:t>tt</w:t>
      </w:r>
      <w:r w:rsidRPr="00533C71">
        <w:rPr>
          <w:sz w:val="22"/>
        </w:rPr>
        <w:t xml:space="preserve">ps://data.marine.copernicus.eu/products. Should be updated with the GLORYS12V1 speciﬁc link </w:t>
      </w:r>
    </w:p>
    <w:bookmarkEnd w:id="0"/>
    <w:bookmarkEnd w:id="1"/>
    <w:bookmarkEnd w:id="222"/>
    <w:p w14:paraId="5FC472F6" w14:textId="77777777" w:rsidR="006C6009" w:rsidRPr="00533C71" w:rsidRDefault="006C6009" w:rsidP="006C6009">
      <w:pPr>
        <w:spacing w:after="0" w:line="312" w:lineRule="auto"/>
        <w:rPr>
          <w:rFonts w:ascii="Arial" w:eastAsiaTheme="minorEastAsia" w:hAnsi="Arial" w:cs="Arial"/>
          <w:bCs/>
          <w:color w:val="0070C0"/>
        </w:rPr>
      </w:pPr>
    </w:p>
    <w:p w14:paraId="644889D3" w14:textId="57F621B3" w:rsidR="006C6009" w:rsidRPr="00533C71" w:rsidRDefault="006C6009" w:rsidP="006C6009">
      <w:pPr>
        <w:spacing w:after="0" w:line="312" w:lineRule="auto"/>
        <w:rPr>
          <w:rFonts w:ascii="Arial" w:eastAsiaTheme="minorEastAsia" w:hAnsi="Arial" w:cs="Arial"/>
          <w:bCs/>
          <w:color w:val="0070C0"/>
        </w:rPr>
      </w:pPr>
      <w:r w:rsidRPr="00533C71">
        <w:rPr>
          <w:rFonts w:ascii="Arial" w:eastAsiaTheme="minorEastAsia" w:hAnsi="Arial" w:cs="Arial" w:hint="eastAsia"/>
          <w:b/>
          <w:color w:val="0070C0"/>
          <w:u w:val="single"/>
        </w:rPr>
        <w:t>Response:</w:t>
      </w:r>
      <w:r w:rsidRPr="00533C71">
        <w:rPr>
          <w:rFonts w:ascii="Arial" w:eastAsiaTheme="minorEastAsia" w:hAnsi="Arial" w:cs="Arial" w:hint="eastAsia"/>
          <w:bCs/>
          <w:color w:val="0070C0"/>
        </w:rPr>
        <w:t xml:space="preserve"> </w:t>
      </w:r>
      <w:r w:rsidR="00533C71" w:rsidRPr="00533C71">
        <w:rPr>
          <w:rFonts w:ascii="Arial" w:eastAsiaTheme="minorEastAsia" w:hAnsi="Arial" w:cs="Arial"/>
          <w:bCs/>
          <w:color w:val="0070C0"/>
        </w:rPr>
        <w:t>We have verified that all links provided in the Data Availability Statement and the corresponding dataset references are accurate</w:t>
      </w:r>
      <w:ins w:id="285" w:author="Jerry Tjiputra" w:date="2026-10-05T00:35:00Z">
        <w:r w:rsidR="00321CD7">
          <w:rPr>
            <w:rFonts w:ascii="Arial" w:eastAsiaTheme="minorEastAsia" w:hAnsi="Arial" w:cs="Arial"/>
            <w:bCs/>
            <w:color w:val="0070C0"/>
          </w:rPr>
          <w:t xml:space="preserve"> and working properly</w:t>
        </w:r>
      </w:ins>
      <w:del w:id="286" w:author="Jerry Tjiputra" w:date="2026-10-05T00:35:00Z">
        <w:r w:rsidR="00533C71" w:rsidRPr="00533C71" w:rsidDel="00321CD7">
          <w:rPr>
            <w:rFonts w:ascii="Arial" w:eastAsiaTheme="minorEastAsia" w:hAnsi="Arial" w:cs="Arial"/>
            <w:bCs/>
            <w:color w:val="0070C0"/>
          </w:rPr>
          <w:delText>, ensuring that readers are directed to the correct and specific pages</w:delText>
        </w:r>
      </w:del>
      <w:r w:rsidR="00533C71">
        <w:rPr>
          <w:rFonts w:ascii="Arial" w:eastAsiaTheme="minorEastAsia" w:hAnsi="Arial" w:cs="Arial" w:hint="eastAsia"/>
          <w:bCs/>
          <w:color w:val="0070C0"/>
        </w:rPr>
        <w:t>.</w:t>
      </w:r>
    </w:p>
    <w:p w14:paraId="4DDC4941" w14:textId="77777777" w:rsidR="006C6009" w:rsidRDefault="006C6009" w:rsidP="006C6009">
      <w:pPr>
        <w:spacing w:after="0" w:line="312" w:lineRule="auto"/>
        <w:rPr>
          <w:rFonts w:ascii="Arial" w:eastAsiaTheme="minorEastAsia" w:hAnsi="Arial" w:cs="Arial"/>
          <w:bCs/>
          <w:color w:val="0070C0"/>
        </w:rPr>
      </w:pPr>
    </w:p>
    <w:p w14:paraId="7869C166" w14:textId="6923DB40" w:rsidR="00533C71" w:rsidRDefault="00533C71" w:rsidP="006C6009">
      <w:pPr>
        <w:spacing w:after="0" w:line="312" w:lineRule="auto"/>
        <w:rPr>
          <w:rFonts w:ascii="Arial" w:eastAsiaTheme="minorEastAsia" w:hAnsi="Arial" w:cs="Arial"/>
          <w:bCs/>
          <w:color w:val="0070C0"/>
        </w:rPr>
      </w:pPr>
      <w:r>
        <w:rPr>
          <w:rFonts w:ascii="Arial" w:eastAsiaTheme="minorEastAsia" w:hAnsi="Arial" w:cs="Arial" w:hint="eastAsia"/>
          <w:bCs/>
          <w:color w:val="0070C0"/>
        </w:rPr>
        <w:t xml:space="preserve">On </w:t>
      </w:r>
      <w:r w:rsidRPr="00533C71">
        <w:rPr>
          <w:rFonts w:ascii="Arial" w:eastAsiaTheme="minorEastAsia" w:hAnsi="Arial" w:cs="Arial" w:hint="eastAsia"/>
          <w:b/>
          <w:color w:val="0070C0"/>
        </w:rPr>
        <w:t>Pages 20-21, Lines 560-572</w:t>
      </w:r>
      <w:r>
        <w:rPr>
          <w:rFonts w:ascii="Arial" w:eastAsiaTheme="minorEastAsia" w:hAnsi="Arial" w:cs="Arial" w:hint="eastAsia"/>
          <w:bCs/>
          <w:color w:val="0070C0"/>
        </w:rPr>
        <w:t>:</w:t>
      </w:r>
    </w:p>
    <w:p w14:paraId="3652C3A9" w14:textId="77777777" w:rsidR="006D6A3A" w:rsidRPr="00533C71" w:rsidRDefault="006D6A3A" w:rsidP="006C6009">
      <w:pPr>
        <w:spacing w:after="0" w:line="312" w:lineRule="auto"/>
        <w:rPr>
          <w:rFonts w:ascii="Arial" w:eastAsiaTheme="minorEastAsia" w:hAnsi="Arial" w:cs="Arial"/>
          <w:bCs/>
          <w:color w:val="0070C0"/>
        </w:rPr>
      </w:pPr>
      <w:bookmarkStart w:id="287" w:name="_GoBack"/>
      <w:bookmarkEnd w:id="287"/>
    </w:p>
    <w:p w14:paraId="2A0E206A" w14:textId="77777777" w:rsidR="00533C71" w:rsidRPr="00533C71" w:rsidRDefault="00533C71" w:rsidP="00533C71">
      <w:pPr>
        <w:spacing w:after="0" w:line="312" w:lineRule="auto"/>
        <w:rPr>
          <w:rFonts w:ascii="Arial" w:eastAsiaTheme="minorEastAsia" w:hAnsi="Arial" w:cs="Arial"/>
          <w:b/>
          <w:color w:val="0070C0"/>
        </w:rPr>
      </w:pPr>
      <w:r w:rsidRPr="00533C71">
        <w:rPr>
          <w:rFonts w:ascii="Arial" w:eastAsiaTheme="minorEastAsia" w:hAnsi="Arial" w:cs="Arial"/>
          <w:bCs/>
          <w:color w:val="0070C0"/>
        </w:rPr>
        <w:t>“</w:t>
      </w:r>
      <w:r w:rsidRPr="00533C71">
        <w:rPr>
          <w:rFonts w:ascii="Arial" w:eastAsiaTheme="minorEastAsia" w:hAnsi="Arial" w:cs="Arial"/>
          <w:b/>
          <w:bCs/>
          <w:color w:val="0070C0"/>
        </w:rPr>
        <w:t>Data Availability Statement</w:t>
      </w:r>
    </w:p>
    <w:p w14:paraId="369A864C" w14:textId="77777777" w:rsidR="00533C71" w:rsidRDefault="00533C71" w:rsidP="00533C71">
      <w:pPr>
        <w:spacing w:after="0" w:line="312" w:lineRule="auto"/>
        <w:rPr>
          <w:rFonts w:ascii="Arial" w:eastAsiaTheme="minorEastAsia" w:hAnsi="Arial" w:cs="Arial"/>
          <w:bCs/>
          <w:i/>
          <w:iCs/>
          <w:color w:val="0070C0"/>
        </w:rPr>
      </w:pPr>
    </w:p>
    <w:p w14:paraId="033D010C" w14:textId="669D2B7F" w:rsidR="002F7132" w:rsidRPr="00533C71" w:rsidRDefault="00533C71" w:rsidP="00533C71">
      <w:pPr>
        <w:spacing w:after="0" w:line="312" w:lineRule="auto"/>
        <w:rPr>
          <w:rFonts w:ascii="Arial" w:eastAsiaTheme="minorEastAsia" w:hAnsi="Arial" w:cs="Arial"/>
          <w:bCs/>
          <w:color w:val="0070C0"/>
        </w:rPr>
      </w:pPr>
      <w:r w:rsidRPr="00533C71">
        <w:rPr>
          <w:rFonts w:ascii="Arial" w:eastAsiaTheme="minorEastAsia" w:hAnsi="Arial" w:cs="Arial"/>
          <w:bCs/>
          <w:i/>
          <w:iCs/>
          <w:color w:val="0070C0"/>
        </w:rPr>
        <w:t xml:space="preserve">All CMIP6 data (Eyring et al., 2016) can be found at the Earth System Grid Federation (ESGF) </w:t>
      </w:r>
      <w:proofErr w:type="spellStart"/>
      <w:r w:rsidRPr="00533C71">
        <w:rPr>
          <w:rFonts w:ascii="Arial" w:eastAsiaTheme="minorEastAsia" w:hAnsi="Arial" w:cs="Arial"/>
          <w:bCs/>
          <w:i/>
          <w:iCs/>
          <w:color w:val="0070C0"/>
        </w:rPr>
        <w:t>metagrid</w:t>
      </w:r>
      <w:proofErr w:type="spellEnd"/>
      <w:r w:rsidRPr="00533C71">
        <w:rPr>
          <w:rFonts w:ascii="Arial" w:eastAsiaTheme="minorEastAsia" w:hAnsi="Arial" w:cs="Arial"/>
          <w:bCs/>
          <w:i/>
          <w:iCs/>
          <w:color w:val="0070C0"/>
        </w:rPr>
        <w:t xml:space="preserve"> (https://aims2.llnl.gov/search/cmip6/). The </w:t>
      </w:r>
      <w:proofErr w:type="spellStart"/>
      <w:r w:rsidRPr="00533C71">
        <w:rPr>
          <w:rFonts w:ascii="Arial" w:eastAsiaTheme="minorEastAsia" w:hAnsi="Arial" w:cs="Arial"/>
          <w:bCs/>
          <w:i/>
          <w:iCs/>
          <w:color w:val="0070C0"/>
        </w:rPr>
        <w:t>SeaFlux</w:t>
      </w:r>
      <w:proofErr w:type="spellEnd"/>
      <w:r w:rsidRPr="00533C71">
        <w:rPr>
          <w:rFonts w:ascii="Arial" w:eastAsiaTheme="minorEastAsia" w:hAnsi="Arial" w:cs="Arial"/>
          <w:bCs/>
          <w:i/>
          <w:iCs/>
          <w:color w:val="0070C0"/>
        </w:rPr>
        <w:t xml:space="preserve"> v2021.04 (Gregor &amp; Fay, 2021) is available on </w:t>
      </w:r>
      <w:proofErr w:type="spellStart"/>
      <w:r w:rsidRPr="00533C71">
        <w:rPr>
          <w:rFonts w:ascii="Arial" w:eastAsiaTheme="minorEastAsia" w:hAnsi="Arial" w:cs="Arial"/>
          <w:bCs/>
          <w:i/>
          <w:iCs/>
          <w:color w:val="0070C0"/>
        </w:rPr>
        <w:t>Zenodo</w:t>
      </w:r>
      <w:proofErr w:type="spellEnd"/>
      <w:r w:rsidRPr="00533C71">
        <w:rPr>
          <w:rFonts w:ascii="Arial" w:eastAsiaTheme="minorEastAsia" w:hAnsi="Arial" w:cs="Arial"/>
          <w:bCs/>
          <w:i/>
          <w:iCs/>
          <w:color w:val="0070C0"/>
        </w:rPr>
        <w:t xml:space="preserve"> (https://doi.org/10.5281/zenodo.5482547). The JMA_MLR dataset (Iida et al., 2021) is available at https://www.data.jma.go.jp/gmd/kaiyou/english/co2_flux/co2_flux_data_en.html. The </w:t>
      </w:r>
      <w:proofErr w:type="spellStart"/>
      <w:r w:rsidRPr="00533C71">
        <w:rPr>
          <w:rFonts w:ascii="Arial" w:eastAsiaTheme="minorEastAsia" w:hAnsi="Arial" w:cs="Arial"/>
          <w:bCs/>
          <w:i/>
          <w:iCs/>
          <w:color w:val="0070C0"/>
        </w:rPr>
        <w:t>OceanSODA</w:t>
      </w:r>
      <w:proofErr w:type="spellEnd"/>
      <w:r w:rsidRPr="00533C71">
        <w:rPr>
          <w:rFonts w:ascii="Arial" w:eastAsiaTheme="minorEastAsia" w:hAnsi="Arial" w:cs="Arial"/>
          <w:bCs/>
          <w:i/>
          <w:iCs/>
          <w:color w:val="0070C0"/>
        </w:rPr>
        <w:t>-ETHZ dataset is derived from Gregor &amp; Gruber (2020). SST from NOAA OISST v2.1 dataset is available at https://www.ncei.noaa.gov/products/optimum-interpolation-sst (Reynolds et al., 2007). SODAv3.15.2 monthly gridded SSH reanalysis (Carton et al., 2018) is available at https://www.soda.umd.edu/soda3/. Near-surface wind speed from ERA5 (</w:t>
      </w:r>
      <w:proofErr w:type="spellStart"/>
      <w:r w:rsidRPr="00533C71">
        <w:rPr>
          <w:rFonts w:ascii="Arial" w:eastAsiaTheme="minorEastAsia" w:hAnsi="Arial" w:cs="Arial"/>
          <w:bCs/>
          <w:i/>
          <w:iCs/>
          <w:color w:val="0070C0"/>
        </w:rPr>
        <w:t>Hersbach</w:t>
      </w:r>
      <w:proofErr w:type="spellEnd"/>
      <w:r w:rsidRPr="00533C71">
        <w:rPr>
          <w:rFonts w:ascii="Arial" w:eastAsiaTheme="minorEastAsia" w:hAnsi="Arial" w:cs="Arial"/>
          <w:bCs/>
          <w:i/>
          <w:iCs/>
          <w:color w:val="0070C0"/>
        </w:rPr>
        <w:t xml:space="preserve"> et al., 2020; 2023) can be accessed from the Climate Data Store (CDS) at https://cds.climate.copernicus.eu/datasets/reanalysis-era5-single-levels-monthly-means?tab=download. In addition, </w:t>
      </w:r>
      <w:proofErr w:type="spellStart"/>
      <w:r w:rsidRPr="00533C71">
        <w:rPr>
          <w:rFonts w:ascii="Arial" w:eastAsiaTheme="minorEastAsia" w:hAnsi="Arial" w:cs="Arial"/>
          <w:bCs/>
          <w:i/>
          <w:iCs/>
          <w:color w:val="0070C0"/>
        </w:rPr>
        <w:t>Silsbe</w:t>
      </w:r>
      <w:proofErr w:type="spellEnd"/>
      <w:r w:rsidRPr="00533C71">
        <w:rPr>
          <w:rFonts w:ascii="Arial" w:eastAsiaTheme="minorEastAsia" w:hAnsi="Arial" w:cs="Arial"/>
          <w:bCs/>
          <w:i/>
          <w:iCs/>
          <w:color w:val="0070C0"/>
        </w:rPr>
        <w:t xml:space="preserve">-CAFE net primary production data is from Ryan-Keogh (2023), NNGv2LDEO dissolved inorganic carbon climatology from </w:t>
      </w:r>
      <w:proofErr w:type="spellStart"/>
      <w:r w:rsidRPr="00533C71">
        <w:rPr>
          <w:rFonts w:ascii="Arial" w:eastAsiaTheme="minorEastAsia" w:hAnsi="Arial" w:cs="Arial"/>
          <w:bCs/>
          <w:i/>
          <w:iCs/>
          <w:color w:val="0070C0"/>
        </w:rPr>
        <w:lastRenderedPageBreak/>
        <w:t>Broullón</w:t>
      </w:r>
      <w:proofErr w:type="spellEnd"/>
      <w:r w:rsidRPr="00533C71">
        <w:rPr>
          <w:rFonts w:ascii="Arial" w:eastAsiaTheme="minorEastAsia" w:hAnsi="Arial" w:cs="Arial"/>
          <w:bCs/>
          <w:i/>
          <w:iCs/>
          <w:color w:val="0070C0"/>
        </w:rPr>
        <w:t xml:space="preserve"> et al. (2020b), and NNGv2 total alkalinity climatology from </w:t>
      </w:r>
      <w:proofErr w:type="spellStart"/>
      <w:r w:rsidRPr="00533C71">
        <w:rPr>
          <w:rFonts w:ascii="Arial" w:eastAsiaTheme="minorEastAsia" w:hAnsi="Arial" w:cs="Arial"/>
          <w:bCs/>
          <w:i/>
          <w:iCs/>
          <w:color w:val="0070C0"/>
        </w:rPr>
        <w:t>Broullón</w:t>
      </w:r>
      <w:proofErr w:type="spellEnd"/>
      <w:r w:rsidRPr="00533C71">
        <w:rPr>
          <w:rFonts w:ascii="Arial" w:eastAsiaTheme="minorEastAsia" w:hAnsi="Arial" w:cs="Arial"/>
          <w:bCs/>
          <w:i/>
          <w:iCs/>
          <w:color w:val="0070C0"/>
        </w:rPr>
        <w:t xml:space="preserve"> et al. (2019b), and GLORYS12V1 mixed layer depth climatology from Global Ocean Physics Reanalysis (2022).</w:t>
      </w:r>
      <w:r w:rsidRPr="00533C71">
        <w:rPr>
          <w:rFonts w:ascii="Arial" w:eastAsiaTheme="minorEastAsia" w:hAnsi="Arial" w:cs="Arial"/>
          <w:bCs/>
          <w:color w:val="0070C0"/>
        </w:rPr>
        <w:t>”</w:t>
      </w:r>
    </w:p>
    <w:sectPr w:rsidR="002F7132" w:rsidRPr="00533C71">
      <w:pgSz w:w="11906" w:h="16838"/>
      <w:pgMar w:top="1440" w:right="1800" w:bottom="1440" w:left="1800" w:header="851" w:footer="992" w:gutter="0"/>
      <w:cols w:space="425"/>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6" w:author="Jerry Tjiputra" w:date="2026-10-04T11:52:00Z" w:initials="JT">
    <w:p w14:paraId="372428F4" w14:textId="77777777" w:rsidR="00830EAB" w:rsidRDefault="00830EAB" w:rsidP="006652B8">
      <w:pPr>
        <w:jc w:val="left"/>
      </w:pPr>
      <w:r>
        <w:rPr>
          <w:rStyle w:val="CommentReference"/>
        </w:rPr>
        <w:annotationRef/>
      </w:r>
      <w:r>
        <w:t>I think this can be removed as the reviewer can refer to the revised manuscript files.</w:t>
      </w:r>
    </w:p>
  </w:comment>
  <w:comment w:id="190" w:author="Jerry Tjiputra" w:date="2026-10-04T20:46:00Z" w:initials="JT">
    <w:p w14:paraId="569DB5DD" w14:textId="6BEC2833" w:rsidR="00397EDE" w:rsidRDefault="00397EDE">
      <w:pPr>
        <w:pStyle w:val="CommentText"/>
      </w:pPr>
      <w:r>
        <w:rPr>
          <w:rStyle w:val="CommentReference"/>
        </w:rPr>
        <w:annotationRef/>
      </w:r>
      <w:r>
        <w:t>Do you think this is necessary? If not consider deleting it. It’s not clear to me how salinity and stratification changes affect the boundary when we are using SSH criteria, which is wind-dominated variable.</w:t>
      </w:r>
    </w:p>
  </w:comment>
  <w:comment w:id="209" w:author="Jerry Tjiputra" w:date="2026-10-04T23:27:00Z" w:initials="JT">
    <w:p w14:paraId="33F407C1" w14:textId="4F433E4A" w:rsidR="008F1C34" w:rsidRDefault="008F1C34">
      <w:pPr>
        <w:pStyle w:val="CommentText"/>
      </w:pPr>
      <w:r>
        <w:rPr>
          <w:rStyle w:val="CommentReference"/>
        </w:rPr>
        <w:annotationRef/>
      </w:r>
      <w:r>
        <w:t>Hannah, I think this is a interesting finding, i.e. even though in some places, observations are limited to specific seasons (e.g. typically summer), if we have enough long-term that gives us robust assessment of Fco2 interannual variability and its drivers, this can be used to imply the seasonal process as well. (a nice topic for a master student perhaps).</w:t>
      </w:r>
    </w:p>
  </w:comment>
  <w:comment w:id="210" w:author="yy cheng" w:date="2026-10-03T22:18:00Z" w:initials="yc">
    <w:p w14:paraId="4BF84A6D" w14:textId="77777777" w:rsidR="00830EAB" w:rsidRDefault="00830EAB" w:rsidP="003A3C23">
      <w:pPr>
        <w:pStyle w:val="CommentText"/>
      </w:pPr>
      <w:r>
        <w:rPr>
          <w:rStyle w:val="CommentReference"/>
        </w:rPr>
        <w:annotationRef/>
      </w:r>
      <w:r>
        <w:t>Jerry, does this response look okay to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72428F4" w15:done="0"/>
  <w15:commentEx w15:paraId="569DB5DD" w15:done="0"/>
  <w15:commentEx w15:paraId="33F407C1" w15:done="0"/>
  <w15:commentEx w15:paraId="4BF84A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EE4BB7B" w16cex:dateUtc="2026-10-04T09:52:00Z"/>
  <w16cex:commentExtensible w16cex:durableId="2E6D39AE" w16cex:dateUtc="2026-10-04T18:46:00Z"/>
  <w16cex:commentExtensible w16cex:durableId="2E6D5F5C" w16cex:dateUtc="2026-10-04T21:27:00Z"/>
  <w16cex:commentExtensible w16cex:durableId="2E07CA05" w16cex:dateUtc="2026-10-03T1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2428F4" w16cid:durableId="1EE4BB7B"/>
  <w16cid:commentId w16cid:paraId="569DB5DD" w16cid:durableId="2E6D39AE"/>
  <w16cid:commentId w16cid:paraId="33F407C1" w16cid:durableId="2E6D5F5C"/>
  <w16cid:commentId w16cid:paraId="4BF84A6D" w16cid:durableId="2E07CA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C9298" w14:textId="77777777" w:rsidR="00056817" w:rsidRDefault="00056817">
      <w:pPr>
        <w:spacing w:line="240" w:lineRule="auto"/>
      </w:pPr>
      <w:r>
        <w:separator/>
      </w:r>
    </w:p>
  </w:endnote>
  <w:endnote w:type="continuationSeparator" w:id="0">
    <w:p w14:paraId="766EA783" w14:textId="77777777" w:rsidR="00056817" w:rsidRDefault="000568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F5831" w14:textId="77777777" w:rsidR="00056817" w:rsidRDefault="00056817">
      <w:pPr>
        <w:spacing w:after="0"/>
      </w:pPr>
      <w:r>
        <w:separator/>
      </w:r>
    </w:p>
  </w:footnote>
  <w:footnote w:type="continuationSeparator" w:id="0">
    <w:p w14:paraId="576FFAA9" w14:textId="77777777" w:rsidR="00056817" w:rsidRDefault="000568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41F0B"/>
    <w:multiLevelType w:val="multilevel"/>
    <w:tmpl w:val="02D41F0B"/>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03D06EF5"/>
    <w:multiLevelType w:val="multilevel"/>
    <w:tmpl w:val="03D06EF5"/>
    <w:lvl w:ilvl="0">
      <w:start w:val="1"/>
      <w:numFmt w:val="bullet"/>
      <w:lvlText w:val=""/>
      <w:lvlJc w:val="left"/>
      <w:pPr>
        <w:ind w:left="800" w:hanging="440"/>
      </w:pPr>
      <w:rPr>
        <w:rFonts w:ascii="Wingdings" w:hAnsi="Wingdings" w:hint="default"/>
      </w:rPr>
    </w:lvl>
    <w:lvl w:ilvl="1">
      <w:start w:val="1"/>
      <w:numFmt w:val="bullet"/>
      <w:lvlText w:val=""/>
      <w:lvlJc w:val="left"/>
      <w:pPr>
        <w:ind w:left="1240" w:hanging="440"/>
      </w:pPr>
      <w:rPr>
        <w:rFonts w:ascii="Wingdings" w:hAnsi="Wingdings" w:hint="default"/>
      </w:rPr>
    </w:lvl>
    <w:lvl w:ilvl="2">
      <w:start w:val="1"/>
      <w:numFmt w:val="bullet"/>
      <w:lvlText w:val=""/>
      <w:lvlJc w:val="left"/>
      <w:pPr>
        <w:ind w:left="1680" w:hanging="440"/>
      </w:pPr>
      <w:rPr>
        <w:rFonts w:ascii="Wingdings" w:hAnsi="Wingdings" w:hint="default"/>
      </w:rPr>
    </w:lvl>
    <w:lvl w:ilvl="3">
      <w:start w:val="1"/>
      <w:numFmt w:val="bullet"/>
      <w:lvlText w:val=""/>
      <w:lvlJc w:val="left"/>
      <w:pPr>
        <w:ind w:left="2120" w:hanging="440"/>
      </w:pPr>
      <w:rPr>
        <w:rFonts w:ascii="Wingdings" w:hAnsi="Wingdings" w:hint="default"/>
      </w:rPr>
    </w:lvl>
    <w:lvl w:ilvl="4">
      <w:start w:val="1"/>
      <w:numFmt w:val="bullet"/>
      <w:lvlText w:val=""/>
      <w:lvlJc w:val="left"/>
      <w:pPr>
        <w:ind w:left="2560" w:hanging="440"/>
      </w:pPr>
      <w:rPr>
        <w:rFonts w:ascii="Wingdings" w:hAnsi="Wingdings" w:hint="default"/>
      </w:rPr>
    </w:lvl>
    <w:lvl w:ilvl="5">
      <w:start w:val="1"/>
      <w:numFmt w:val="bullet"/>
      <w:lvlText w:val=""/>
      <w:lvlJc w:val="left"/>
      <w:pPr>
        <w:ind w:left="3000" w:hanging="440"/>
      </w:pPr>
      <w:rPr>
        <w:rFonts w:ascii="Wingdings" w:hAnsi="Wingdings" w:hint="default"/>
      </w:rPr>
    </w:lvl>
    <w:lvl w:ilvl="6">
      <w:start w:val="1"/>
      <w:numFmt w:val="bullet"/>
      <w:lvlText w:val=""/>
      <w:lvlJc w:val="left"/>
      <w:pPr>
        <w:ind w:left="3440" w:hanging="440"/>
      </w:pPr>
      <w:rPr>
        <w:rFonts w:ascii="Wingdings" w:hAnsi="Wingdings" w:hint="default"/>
      </w:rPr>
    </w:lvl>
    <w:lvl w:ilvl="7">
      <w:start w:val="1"/>
      <w:numFmt w:val="bullet"/>
      <w:lvlText w:val=""/>
      <w:lvlJc w:val="left"/>
      <w:pPr>
        <w:ind w:left="3880" w:hanging="440"/>
      </w:pPr>
      <w:rPr>
        <w:rFonts w:ascii="Wingdings" w:hAnsi="Wingdings" w:hint="default"/>
      </w:rPr>
    </w:lvl>
    <w:lvl w:ilvl="8">
      <w:start w:val="1"/>
      <w:numFmt w:val="bullet"/>
      <w:lvlText w:val=""/>
      <w:lvlJc w:val="left"/>
      <w:pPr>
        <w:ind w:left="4320" w:hanging="440"/>
      </w:pPr>
      <w:rPr>
        <w:rFonts w:ascii="Wingdings" w:hAnsi="Wingdings" w:hint="default"/>
      </w:rPr>
    </w:lvl>
  </w:abstractNum>
  <w:abstractNum w:abstractNumId="2" w15:restartNumberingAfterBreak="0">
    <w:nsid w:val="04026266"/>
    <w:multiLevelType w:val="multilevel"/>
    <w:tmpl w:val="0402626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411377D"/>
    <w:multiLevelType w:val="hybridMultilevel"/>
    <w:tmpl w:val="7A00E2D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06047C42"/>
    <w:multiLevelType w:val="multilevel"/>
    <w:tmpl w:val="06047C4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15:restartNumberingAfterBreak="0">
    <w:nsid w:val="0B892568"/>
    <w:multiLevelType w:val="hybridMultilevel"/>
    <w:tmpl w:val="2DAA2C9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22D7A47"/>
    <w:multiLevelType w:val="hybridMultilevel"/>
    <w:tmpl w:val="710E8FCE"/>
    <w:lvl w:ilvl="0" w:tplc="61927F7A">
      <w:start w:val="1"/>
      <w:numFmt w:val="bullet"/>
      <w:lvlText w:val=""/>
      <w:lvlJc w:val="left"/>
      <w:pPr>
        <w:ind w:left="1160" w:hanging="440"/>
      </w:pPr>
      <w:rPr>
        <w:rFonts w:ascii="Wingdings" w:hAnsi="Wingdings" w:hint="default"/>
        <w:sz w:val="21"/>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7" w15:restartNumberingAfterBreak="0">
    <w:nsid w:val="130A2599"/>
    <w:multiLevelType w:val="hybridMultilevel"/>
    <w:tmpl w:val="ACD29C7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3D6269F"/>
    <w:multiLevelType w:val="hybridMultilevel"/>
    <w:tmpl w:val="A71E932A"/>
    <w:lvl w:ilvl="0" w:tplc="61927F7A">
      <w:start w:val="1"/>
      <w:numFmt w:val="bullet"/>
      <w:lvlText w:val=""/>
      <w:lvlJc w:val="left"/>
      <w:pPr>
        <w:ind w:left="880" w:hanging="440"/>
      </w:pPr>
      <w:rPr>
        <w:rFonts w:ascii="Wingdings" w:hAnsi="Wingdings" w:hint="default"/>
        <w:sz w:val="2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141F24BC"/>
    <w:multiLevelType w:val="multilevel"/>
    <w:tmpl w:val="141F24B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15:restartNumberingAfterBreak="0">
    <w:nsid w:val="147B777A"/>
    <w:multiLevelType w:val="hybridMultilevel"/>
    <w:tmpl w:val="93443B8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16421B75"/>
    <w:multiLevelType w:val="multilevel"/>
    <w:tmpl w:val="16421B7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2" w15:restartNumberingAfterBreak="0">
    <w:nsid w:val="1B570FC9"/>
    <w:multiLevelType w:val="multilevel"/>
    <w:tmpl w:val="1B570FC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15:restartNumberingAfterBreak="0">
    <w:nsid w:val="21463E1C"/>
    <w:multiLevelType w:val="hybridMultilevel"/>
    <w:tmpl w:val="DA521AE2"/>
    <w:lvl w:ilvl="0" w:tplc="3ED2765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4" w15:restartNumberingAfterBreak="0">
    <w:nsid w:val="22C519D8"/>
    <w:multiLevelType w:val="hybridMultilevel"/>
    <w:tmpl w:val="B4BADE16"/>
    <w:lvl w:ilvl="0" w:tplc="A7DC57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24A61D63"/>
    <w:multiLevelType w:val="multilevel"/>
    <w:tmpl w:val="24A61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59173BE"/>
    <w:multiLevelType w:val="hybridMultilevel"/>
    <w:tmpl w:val="F412E690"/>
    <w:lvl w:ilvl="0" w:tplc="FFFFFFFF">
      <w:start w:val="1"/>
      <w:numFmt w:val="bullet"/>
      <w:lvlText w:val=""/>
      <w:lvlJc w:val="left"/>
      <w:pPr>
        <w:ind w:left="440" w:hanging="440"/>
      </w:pPr>
      <w:rPr>
        <w:rFonts w:ascii="Wingdings" w:hAnsi="Wingdings" w:hint="default"/>
      </w:rPr>
    </w:lvl>
    <w:lvl w:ilvl="1" w:tplc="0409000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288E01C2"/>
    <w:multiLevelType w:val="multilevel"/>
    <w:tmpl w:val="288E01C2"/>
    <w:lvl w:ilvl="0">
      <w:start w:val="1"/>
      <w:numFmt w:val="bullet"/>
      <w:lvlText w:val=""/>
      <w:lvlJc w:val="left"/>
      <w:pPr>
        <w:ind w:left="800" w:hanging="440"/>
      </w:pPr>
      <w:rPr>
        <w:rFonts w:ascii="Wingdings" w:hAnsi="Wingdings" w:hint="default"/>
      </w:rPr>
    </w:lvl>
    <w:lvl w:ilvl="1">
      <w:start w:val="1"/>
      <w:numFmt w:val="bullet"/>
      <w:lvlText w:val=""/>
      <w:lvlJc w:val="left"/>
      <w:pPr>
        <w:ind w:left="1240" w:hanging="440"/>
      </w:pPr>
      <w:rPr>
        <w:rFonts w:ascii="Wingdings" w:hAnsi="Wingdings" w:hint="default"/>
      </w:rPr>
    </w:lvl>
    <w:lvl w:ilvl="2">
      <w:start w:val="1"/>
      <w:numFmt w:val="bullet"/>
      <w:lvlText w:val=""/>
      <w:lvlJc w:val="left"/>
      <w:pPr>
        <w:ind w:left="1680" w:hanging="440"/>
      </w:pPr>
      <w:rPr>
        <w:rFonts w:ascii="Wingdings" w:hAnsi="Wingdings" w:hint="default"/>
      </w:rPr>
    </w:lvl>
    <w:lvl w:ilvl="3">
      <w:start w:val="1"/>
      <w:numFmt w:val="bullet"/>
      <w:lvlText w:val=""/>
      <w:lvlJc w:val="left"/>
      <w:pPr>
        <w:ind w:left="2120" w:hanging="440"/>
      </w:pPr>
      <w:rPr>
        <w:rFonts w:ascii="Wingdings" w:hAnsi="Wingdings" w:hint="default"/>
      </w:rPr>
    </w:lvl>
    <w:lvl w:ilvl="4">
      <w:start w:val="1"/>
      <w:numFmt w:val="bullet"/>
      <w:lvlText w:val=""/>
      <w:lvlJc w:val="left"/>
      <w:pPr>
        <w:ind w:left="2560" w:hanging="440"/>
      </w:pPr>
      <w:rPr>
        <w:rFonts w:ascii="Wingdings" w:hAnsi="Wingdings" w:hint="default"/>
      </w:rPr>
    </w:lvl>
    <w:lvl w:ilvl="5">
      <w:start w:val="1"/>
      <w:numFmt w:val="bullet"/>
      <w:lvlText w:val=""/>
      <w:lvlJc w:val="left"/>
      <w:pPr>
        <w:ind w:left="3000" w:hanging="440"/>
      </w:pPr>
      <w:rPr>
        <w:rFonts w:ascii="Wingdings" w:hAnsi="Wingdings" w:hint="default"/>
      </w:rPr>
    </w:lvl>
    <w:lvl w:ilvl="6">
      <w:start w:val="1"/>
      <w:numFmt w:val="bullet"/>
      <w:lvlText w:val=""/>
      <w:lvlJc w:val="left"/>
      <w:pPr>
        <w:ind w:left="3440" w:hanging="440"/>
      </w:pPr>
      <w:rPr>
        <w:rFonts w:ascii="Wingdings" w:hAnsi="Wingdings" w:hint="default"/>
      </w:rPr>
    </w:lvl>
    <w:lvl w:ilvl="7">
      <w:start w:val="1"/>
      <w:numFmt w:val="bullet"/>
      <w:lvlText w:val=""/>
      <w:lvlJc w:val="left"/>
      <w:pPr>
        <w:ind w:left="3880" w:hanging="440"/>
      </w:pPr>
      <w:rPr>
        <w:rFonts w:ascii="Wingdings" w:hAnsi="Wingdings" w:hint="default"/>
      </w:rPr>
    </w:lvl>
    <w:lvl w:ilvl="8">
      <w:start w:val="1"/>
      <w:numFmt w:val="bullet"/>
      <w:lvlText w:val=""/>
      <w:lvlJc w:val="left"/>
      <w:pPr>
        <w:ind w:left="4320" w:hanging="440"/>
      </w:pPr>
      <w:rPr>
        <w:rFonts w:ascii="Wingdings" w:hAnsi="Wingdings" w:hint="default"/>
      </w:rPr>
    </w:lvl>
  </w:abstractNum>
  <w:abstractNum w:abstractNumId="18" w15:restartNumberingAfterBreak="0">
    <w:nsid w:val="347065E9"/>
    <w:multiLevelType w:val="hybridMultilevel"/>
    <w:tmpl w:val="CFAA514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371303D0"/>
    <w:multiLevelType w:val="multilevel"/>
    <w:tmpl w:val="371303D0"/>
    <w:lvl w:ilvl="0">
      <w:start w:val="1"/>
      <w:numFmt w:val="bullet"/>
      <w:lvlText w:val=""/>
      <w:lvlJc w:val="left"/>
      <w:pPr>
        <w:ind w:left="340" w:hanging="3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15:restartNumberingAfterBreak="0">
    <w:nsid w:val="39610A8C"/>
    <w:multiLevelType w:val="hybridMultilevel"/>
    <w:tmpl w:val="84C0306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39A647CD"/>
    <w:multiLevelType w:val="multilevel"/>
    <w:tmpl w:val="39A647C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15:restartNumberingAfterBreak="0">
    <w:nsid w:val="3CAE0E60"/>
    <w:multiLevelType w:val="hybridMultilevel"/>
    <w:tmpl w:val="796E1372"/>
    <w:lvl w:ilvl="0" w:tplc="61927F7A">
      <w:start w:val="1"/>
      <w:numFmt w:val="bullet"/>
      <w:lvlText w:val=""/>
      <w:lvlJc w:val="left"/>
      <w:pPr>
        <w:ind w:left="880" w:hanging="440"/>
      </w:pPr>
      <w:rPr>
        <w:rFonts w:ascii="Wingdings" w:hAnsi="Wingdings" w:hint="default"/>
        <w:sz w:val="21"/>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3" w15:restartNumberingAfterBreak="0">
    <w:nsid w:val="43B40705"/>
    <w:multiLevelType w:val="hybridMultilevel"/>
    <w:tmpl w:val="EB9092D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45FE6C02"/>
    <w:multiLevelType w:val="hybridMultilevel"/>
    <w:tmpl w:val="B6323402"/>
    <w:lvl w:ilvl="0" w:tplc="61927F7A">
      <w:start w:val="1"/>
      <w:numFmt w:val="bullet"/>
      <w:lvlText w:val=""/>
      <w:lvlJc w:val="left"/>
      <w:pPr>
        <w:ind w:left="880" w:hanging="440"/>
      </w:pPr>
      <w:rPr>
        <w:rFonts w:ascii="Wingdings" w:hAnsi="Wingdings" w:hint="default"/>
        <w:sz w:val="2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518D6339"/>
    <w:multiLevelType w:val="hybridMultilevel"/>
    <w:tmpl w:val="1FB233BA"/>
    <w:lvl w:ilvl="0" w:tplc="19AE8D1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54603126"/>
    <w:multiLevelType w:val="multilevel"/>
    <w:tmpl w:val="5460312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7" w15:restartNumberingAfterBreak="0">
    <w:nsid w:val="5AEF5389"/>
    <w:multiLevelType w:val="hybridMultilevel"/>
    <w:tmpl w:val="0874927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5C5A38D9"/>
    <w:multiLevelType w:val="hybridMultilevel"/>
    <w:tmpl w:val="44EECF5E"/>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5DD46129"/>
    <w:multiLevelType w:val="multilevel"/>
    <w:tmpl w:val="5DD4612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0" w15:restartNumberingAfterBreak="0">
    <w:nsid w:val="65BF1649"/>
    <w:multiLevelType w:val="hybridMultilevel"/>
    <w:tmpl w:val="3898829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6B766544"/>
    <w:multiLevelType w:val="hybridMultilevel"/>
    <w:tmpl w:val="BCDE4634"/>
    <w:lvl w:ilvl="0" w:tplc="04090001">
      <w:start w:val="1"/>
      <w:numFmt w:val="bullet"/>
      <w:lvlText w:val=""/>
      <w:lvlJc w:val="left"/>
      <w:pPr>
        <w:ind w:left="660" w:hanging="440"/>
      </w:pPr>
      <w:rPr>
        <w:rFonts w:ascii="Wingdings" w:hAnsi="Wingdings" w:hint="default"/>
      </w:rPr>
    </w:lvl>
    <w:lvl w:ilvl="1" w:tplc="04090003" w:tentative="1">
      <w:start w:val="1"/>
      <w:numFmt w:val="bullet"/>
      <w:lvlText w:val=""/>
      <w:lvlJc w:val="left"/>
      <w:pPr>
        <w:ind w:left="1100" w:hanging="440"/>
      </w:pPr>
      <w:rPr>
        <w:rFonts w:ascii="Wingdings" w:hAnsi="Wingdings" w:hint="default"/>
      </w:rPr>
    </w:lvl>
    <w:lvl w:ilvl="2" w:tplc="04090005"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3" w:tentative="1">
      <w:start w:val="1"/>
      <w:numFmt w:val="bullet"/>
      <w:lvlText w:val=""/>
      <w:lvlJc w:val="left"/>
      <w:pPr>
        <w:ind w:left="2420" w:hanging="440"/>
      </w:pPr>
      <w:rPr>
        <w:rFonts w:ascii="Wingdings" w:hAnsi="Wingdings" w:hint="default"/>
      </w:rPr>
    </w:lvl>
    <w:lvl w:ilvl="5" w:tplc="04090005"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3" w:tentative="1">
      <w:start w:val="1"/>
      <w:numFmt w:val="bullet"/>
      <w:lvlText w:val=""/>
      <w:lvlJc w:val="left"/>
      <w:pPr>
        <w:ind w:left="3740" w:hanging="440"/>
      </w:pPr>
      <w:rPr>
        <w:rFonts w:ascii="Wingdings" w:hAnsi="Wingdings" w:hint="default"/>
      </w:rPr>
    </w:lvl>
    <w:lvl w:ilvl="8" w:tplc="04090005" w:tentative="1">
      <w:start w:val="1"/>
      <w:numFmt w:val="bullet"/>
      <w:lvlText w:val=""/>
      <w:lvlJc w:val="left"/>
      <w:pPr>
        <w:ind w:left="4180" w:hanging="440"/>
      </w:pPr>
      <w:rPr>
        <w:rFonts w:ascii="Wingdings" w:hAnsi="Wingdings" w:hint="default"/>
      </w:rPr>
    </w:lvl>
  </w:abstractNum>
  <w:abstractNum w:abstractNumId="32" w15:restartNumberingAfterBreak="0">
    <w:nsid w:val="6D425DE0"/>
    <w:multiLevelType w:val="hybridMultilevel"/>
    <w:tmpl w:val="DA0A3E0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3" w15:restartNumberingAfterBreak="0">
    <w:nsid w:val="74467086"/>
    <w:multiLevelType w:val="hybridMultilevel"/>
    <w:tmpl w:val="D1B811EE"/>
    <w:lvl w:ilvl="0" w:tplc="BF42E8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74BF1710"/>
    <w:multiLevelType w:val="hybridMultilevel"/>
    <w:tmpl w:val="C7D82A2C"/>
    <w:lvl w:ilvl="0" w:tplc="61927F7A">
      <w:start w:val="1"/>
      <w:numFmt w:val="bullet"/>
      <w:lvlText w:val=""/>
      <w:lvlJc w:val="left"/>
      <w:pPr>
        <w:ind w:left="880" w:hanging="440"/>
      </w:pPr>
      <w:rPr>
        <w:rFonts w:ascii="Wingdings" w:hAnsi="Wingdings" w:hint="default"/>
        <w:sz w:val="21"/>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5" w15:restartNumberingAfterBreak="0">
    <w:nsid w:val="78C143FE"/>
    <w:multiLevelType w:val="multilevel"/>
    <w:tmpl w:val="78C143FE"/>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4"/>
  </w:num>
  <w:num w:numId="2">
    <w:abstractNumId w:val="9"/>
  </w:num>
  <w:num w:numId="3">
    <w:abstractNumId w:val="19"/>
  </w:num>
  <w:num w:numId="4">
    <w:abstractNumId w:val="2"/>
  </w:num>
  <w:num w:numId="5">
    <w:abstractNumId w:val="35"/>
  </w:num>
  <w:num w:numId="6">
    <w:abstractNumId w:val="17"/>
  </w:num>
  <w:num w:numId="7">
    <w:abstractNumId w:val="21"/>
  </w:num>
  <w:num w:numId="8">
    <w:abstractNumId w:val="1"/>
  </w:num>
  <w:num w:numId="9">
    <w:abstractNumId w:val="11"/>
  </w:num>
  <w:num w:numId="10">
    <w:abstractNumId w:val="29"/>
  </w:num>
  <w:num w:numId="11">
    <w:abstractNumId w:val="12"/>
  </w:num>
  <w:num w:numId="12">
    <w:abstractNumId w:val="0"/>
  </w:num>
  <w:num w:numId="13">
    <w:abstractNumId w:val="26"/>
  </w:num>
  <w:num w:numId="14">
    <w:abstractNumId w:val="25"/>
  </w:num>
  <w:num w:numId="15">
    <w:abstractNumId w:val="27"/>
  </w:num>
  <w:num w:numId="16">
    <w:abstractNumId w:val="20"/>
  </w:num>
  <w:num w:numId="17">
    <w:abstractNumId w:val="10"/>
  </w:num>
  <w:num w:numId="18">
    <w:abstractNumId w:val="3"/>
  </w:num>
  <w:num w:numId="19">
    <w:abstractNumId w:val="13"/>
  </w:num>
  <w:num w:numId="20">
    <w:abstractNumId w:val="22"/>
  </w:num>
  <w:num w:numId="21">
    <w:abstractNumId w:val="5"/>
  </w:num>
  <w:num w:numId="22">
    <w:abstractNumId w:val="8"/>
  </w:num>
  <w:num w:numId="23">
    <w:abstractNumId w:val="34"/>
  </w:num>
  <w:num w:numId="24">
    <w:abstractNumId w:val="24"/>
  </w:num>
  <w:num w:numId="25">
    <w:abstractNumId w:val="6"/>
  </w:num>
  <w:num w:numId="26">
    <w:abstractNumId w:val="28"/>
  </w:num>
  <w:num w:numId="27">
    <w:abstractNumId w:val="23"/>
  </w:num>
  <w:num w:numId="28">
    <w:abstractNumId w:val="14"/>
  </w:num>
  <w:num w:numId="29">
    <w:abstractNumId w:val="16"/>
  </w:num>
  <w:num w:numId="30">
    <w:abstractNumId w:val="31"/>
  </w:num>
  <w:num w:numId="31">
    <w:abstractNumId w:val="33"/>
  </w:num>
  <w:num w:numId="32">
    <w:abstractNumId w:val="32"/>
  </w:num>
  <w:num w:numId="33">
    <w:abstractNumId w:val="30"/>
  </w:num>
  <w:num w:numId="34">
    <w:abstractNumId w:val="18"/>
  </w:num>
  <w:num w:numId="35">
    <w:abstractNumId w:val="7"/>
  </w:num>
  <w:num w:numId="36">
    <w:abstractNumId w:val="15"/>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yy cheng">
    <w15:presenceInfo w15:providerId="Windows Live" w15:userId="408ca49c0dac6990"/>
  </w15:person>
  <w15:person w15:author="Jerry Tjiputra">
    <w15:presenceInfo w15:providerId="AD" w15:userId="S::jetj@norceresearch.no::184eaefe-8427-4b01-ade0-af9c962b4c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DD6"/>
    <w:rsid w:val="000003C1"/>
    <w:rsid w:val="00001163"/>
    <w:rsid w:val="0000135A"/>
    <w:rsid w:val="00001361"/>
    <w:rsid w:val="00001B1B"/>
    <w:rsid w:val="00001CE2"/>
    <w:rsid w:val="0000267A"/>
    <w:rsid w:val="00003724"/>
    <w:rsid w:val="00003918"/>
    <w:rsid w:val="000042F1"/>
    <w:rsid w:val="00004B3F"/>
    <w:rsid w:val="00004BC0"/>
    <w:rsid w:val="00005A12"/>
    <w:rsid w:val="00006680"/>
    <w:rsid w:val="000067D0"/>
    <w:rsid w:val="00007B6F"/>
    <w:rsid w:val="00007DB7"/>
    <w:rsid w:val="00007EB6"/>
    <w:rsid w:val="00010B6F"/>
    <w:rsid w:val="00010F25"/>
    <w:rsid w:val="000110B6"/>
    <w:rsid w:val="00011469"/>
    <w:rsid w:val="00011D63"/>
    <w:rsid w:val="00011DBF"/>
    <w:rsid w:val="000128B2"/>
    <w:rsid w:val="000128DE"/>
    <w:rsid w:val="00012943"/>
    <w:rsid w:val="00013864"/>
    <w:rsid w:val="00015B7E"/>
    <w:rsid w:val="00015FF3"/>
    <w:rsid w:val="0001616E"/>
    <w:rsid w:val="00016B6D"/>
    <w:rsid w:val="00016EF0"/>
    <w:rsid w:val="000179CD"/>
    <w:rsid w:val="00017BF5"/>
    <w:rsid w:val="00017DD2"/>
    <w:rsid w:val="00020289"/>
    <w:rsid w:val="000205AD"/>
    <w:rsid w:val="00021B7B"/>
    <w:rsid w:val="00022757"/>
    <w:rsid w:val="00022BEA"/>
    <w:rsid w:val="00022D3F"/>
    <w:rsid w:val="000247A2"/>
    <w:rsid w:val="0002497D"/>
    <w:rsid w:val="00024AC1"/>
    <w:rsid w:val="00024D6F"/>
    <w:rsid w:val="00025584"/>
    <w:rsid w:val="000256EF"/>
    <w:rsid w:val="0002668A"/>
    <w:rsid w:val="00026713"/>
    <w:rsid w:val="00026C25"/>
    <w:rsid w:val="0003033B"/>
    <w:rsid w:val="0003049A"/>
    <w:rsid w:val="000308EA"/>
    <w:rsid w:val="00030A8D"/>
    <w:rsid w:val="00031181"/>
    <w:rsid w:val="000320F8"/>
    <w:rsid w:val="00032235"/>
    <w:rsid w:val="0003262B"/>
    <w:rsid w:val="00032F67"/>
    <w:rsid w:val="00033322"/>
    <w:rsid w:val="00033644"/>
    <w:rsid w:val="0003384D"/>
    <w:rsid w:val="00034242"/>
    <w:rsid w:val="00034A92"/>
    <w:rsid w:val="00034B3B"/>
    <w:rsid w:val="000370FA"/>
    <w:rsid w:val="000373F5"/>
    <w:rsid w:val="0003743F"/>
    <w:rsid w:val="000374D7"/>
    <w:rsid w:val="000375D5"/>
    <w:rsid w:val="00037A2A"/>
    <w:rsid w:val="00037B85"/>
    <w:rsid w:val="000406B5"/>
    <w:rsid w:val="00040D96"/>
    <w:rsid w:val="00041068"/>
    <w:rsid w:val="0004140C"/>
    <w:rsid w:val="00042160"/>
    <w:rsid w:val="0004216E"/>
    <w:rsid w:val="00042593"/>
    <w:rsid w:val="000429B5"/>
    <w:rsid w:val="000429E8"/>
    <w:rsid w:val="00042D40"/>
    <w:rsid w:val="00042D5F"/>
    <w:rsid w:val="00043613"/>
    <w:rsid w:val="00043F53"/>
    <w:rsid w:val="00044517"/>
    <w:rsid w:val="0004471D"/>
    <w:rsid w:val="000454F5"/>
    <w:rsid w:val="00045BED"/>
    <w:rsid w:val="00045CE3"/>
    <w:rsid w:val="00045FC1"/>
    <w:rsid w:val="0004619D"/>
    <w:rsid w:val="000461AA"/>
    <w:rsid w:val="0004664F"/>
    <w:rsid w:val="00046834"/>
    <w:rsid w:val="00046953"/>
    <w:rsid w:val="0004698D"/>
    <w:rsid w:val="0004699A"/>
    <w:rsid w:val="00047357"/>
    <w:rsid w:val="00047B91"/>
    <w:rsid w:val="00047F7F"/>
    <w:rsid w:val="000508AE"/>
    <w:rsid w:val="0005096E"/>
    <w:rsid w:val="00051120"/>
    <w:rsid w:val="000516BC"/>
    <w:rsid w:val="00051944"/>
    <w:rsid w:val="0005248F"/>
    <w:rsid w:val="00053E93"/>
    <w:rsid w:val="0005450A"/>
    <w:rsid w:val="00054B8E"/>
    <w:rsid w:val="0005505B"/>
    <w:rsid w:val="00055BA4"/>
    <w:rsid w:val="00056186"/>
    <w:rsid w:val="000562E0"/>
    <w:rsid w:val="00056435"/>
    <w:rsid w:val="00056817"/>
    <w:rsid w:val="00060316"/>
    <w:rsid w:val="000604E5"/>
    <w:rsid w:val="0006088C"/>
    <w:rsid w:val="00061AE7"/>
    <w:rsid w:val="000625A8"/>
    <w:rsid w:val="00062B99"/>
    <w:rsid w:val="00062C44"/>
    <w:rsid w:val="00063174"/>
    <w:rsid w:val="000634B3"/>
    <w:rsid w:val="000635D4"/>
    <w:rsid w:val="00063666"/>
    <w:rsid w:val="00063AC4"/>
    <w:rsid w:val="00063ED0"/>
    <w:rsid w:val="00064432"/>
    <w:rsid w:val="000648C8"/>
    <w:rsid w:val="0006520B"/>
    <w:rsid w:val="00065E48"/>
    <w:rsid w:val="000674B8"/>
    <w:rsid w:val="0006778E"/>
    <w:rsid w:val="000702E1"/>
    <w:rsid w:val="00070502"/>
    <w:rsid w:val="0007057E"/>
    <w:rsid w:val="000707E6"/>
    <w:rsid w:val="00070BFC"/>
    <w:rsid w:val="000713C8"/>
    <w:rsid w:val="00072625"/>
    <w:rsid w:val="00072BD6"/>
    <w:rsid w:val="00073044"/>
    <w:rsid w:val="00073479"/>
    <w:rsid w:val="000734E9"/>
    <w:rsid w:val="000737BF"/>
    <w:rsid w:val="00073D95"/>
    <w:rsid w:val="00074C96"/>
    <w:rsid w:val="00074CE8"/>
    <w:rsid w:val="00074D36"/>
    <w:rsid w:val="0007580B"/>
    <w:rsid w:val="0007589E"/>
    <w:rsid w:val="000763B1"/>
    <w:rsid w:val="00077E40"/>
    <w:rsid w:val="00080944"/>
    <w:rsid w:val="000812C0"/>
    <w:rsid w:val="000813D1"/>
    <w:rsid w:val="0008153D"/>
    <w:rsid w:val="000817C9"/>
    <w:rsid w:val="00081E37"/>
    <w:rsid w:val="00082768"/>
    <w:rsid w:val="00083953"/>
    <w:rsid w:val="00085725"/>
    <w:rsid w:val="00085972"/>
    <w:rsid w:val="00086000"/>
    <w:rsid w:val="000866B0"/>
    <w:rsid w:val="000871FF"/>
    <w:rsid w:val="00087257"/>
    <w:rsid w:val="00087648"/>
    <w:rsid w:val="0008796F"/>
    <w:rsid w:val="00090049"/>
    <w:rsid w:val="0009037B"/>
    <w:rsid w:val="00090A26"/>
    <w:rsid w:val="00090BE6"/>
    <w:rsid w:val="00091762"/>
    <w:rsid w:val="00091AA1"/>
    <w:rsid w:val="00091C49"/>
    <w:rsid w:val="00091ECF"/>
    <w:rsid w:val="000929FD"/>
    <w:rsid w:val="000936B2"/>
    <w:rsid w:val="00095C6F"/>
    <w:rsid w:val="0009601D"/>
    <w:rsid w:val="00097843"/>
    <w:rsid w:val="000A01F8"/>
    <w:rsid w:val="000A0CEC"/>
    <w:rsid w:val="000A0F4F"/>
    <w:rsid w:val="000A1CCB"/>
    <w:rsid w:val="000A2085"/>
    <w:rsid w:val="000A2D21"/>
    <w:rsid w:val="000A3254"/>
    <w:rsid w:val="000A329D"/>
    <w:rsid w:val="000A36D4"/>
    <w:rsid w:val="000A44CD"/>
    <w:rsid w:val="000A502B"/>
    <w:rsid w:val="000A51F7"/>
    <w:rsid w:val="000A5295"/>
    <w:rsid w:val="000A6884"/>
    <w:rsid w:val="000A70FF"/>
    <w:rsid w:val="000A7D78"/>
    <w:rsid w:val="000B01A3"/>
    <w:rsid w:val="000B066F"/>
    <w:rsid w:val="000B0695"/>
    <w:rsid w:val="000B18CA"/>
    <w:rsid w:val="000B2488"/>
    <w:rsid w:val="000B2F1A"/>
    <w:rsid w:val="000B324C"/>
    <w:rsid w:val="000B3D7A"/>
    <w:rsid w:val="000B3DCF"/>
    <w:rsid w:val="000B4B8C"/>
    <w:rsid w:val="000B4DFF"/>
    <w:rsid w:val="000B53B0"/>
    <w:rsid w:val="000B53DC"/>
    <w:rsid w:val="000B5666"/>
    <w:rsid w:val="000B5696"/>
    <w:rsid w:val="000B58B8"/>
    <w:rsid w:val="000B6DD8"/>
    <w:rsid w:val="000B6EA2"/>
    <w:rsid w:val="000B70B3"/>
    <w:rsid w:val="000B73B8"/>
    <w:rsid w:val="000B7687"/>
    <w:rsid w:val="000B777F"/>
    <w:rsid w:val="000B7806"/>
    <w:rsid w:val="000C0191"/>
    <w:rsid w:val="000C07D2"/>
    <w:rsid w:val="000C0B04"/>
    <w:rsid w:val="000C0D36"/>
    <w:rsid w:val="000C11EB"/>
    <w:rsid w:val="000C142B"/>
    <w:rsid w:val="000C14E5"/>
    <w:rsid w:val="000C170A"/>
    <w:rsid w:val="000C184D"/>
    <w:rsid w:val="000C1A4B"/>
    <w:rsid w:val="000C1B4A"/>
    <w:rsid w:val="000C232F"/>
    <w:rsid w:val="000C279E"/>
    <w:rsid w:val="000C2857"/>
    <w:rsid w:val="000C3650"/>
    <w:rsid w:val="000C48ED"/>
    <w:rsid w:val="000C491E"/>
    <w:rsid w:val="000C57EA"/>
    <w:rsid w:val="000C58FA"/>
    <w:rsid w:val="000C615A"/>
    <w:rsid w:val="000C63B0"/>
    <w:rsid w:val="000C6619"/>
    <w:rsid w:val="000C6B70"/>
    <w:rsid w:val="000C780A"/>
    <w:rsid w:val="000D04BC"/>
    <w:rsid w:val="000D06BF"/>
    <w:rsid w:val="000D0AE5"/>
    <w:rsid w:val="000D2399"/>
    <w:rsid w:val="000D29AD"/>
    <w:rsid w:val="000D2B05"/>
    <w:rsid w:val="000D37B5"/>
    <w:rsid w:val="000D3A02"/>
    <w:rsid w:val="000D3D23"/>
    <w:rsid w:val="000D49C9"/>
    <w:rsid w:val="000D53E7"/>
    <w:rsid w:val="000D55EB"/>
    <w:rsid w:val="000D5673"/>
    <w:rsid w:val="000D56BB"/>
    <w:rsid w:val="000D57DA"/>
    <w:rsid w:val="000D6812"/>
    <w:rsid w:val="000D6947"/>
    <w:rsid w:val="000D69E9"/>
    <w:rsid w:val="000D7405"/>
    <w:rsid w:val="000D7662"/>
    <w:rsid w:val="000D7C14"/>
    <w:rsid w:val="000D7D2D"/>
    <w:rsid w:val="000E0167"/>
    <w:rsid w:val="000E0A7F"/>
    <w:rsid w:val="000E151A"/>
    <w:rsid w:val="000E1B79"/>
    <w:rsid w:val="000E1CAC"/>
    <w:rsid w:val="000E1E0A"/>
    <w:rsid w:val="000E3504"/>
    <w:rsid w:val="000E35EC"/>
    <w:rsid w:val="000E3EEC"/>
    <w:rsid w:val="000E402C"/>
    <w:rsid w:val="000E455D"/>
    <w:rsid w:val="000E4866"/>
    <w:rsid w:val="000E54B7"/>
    <w:rsid w:val="000E5705"/>
    <w:rsid w:val="000E6475"/>
    <w:rsid w:val="000E6DA5"/>
    <w:rsid w:val="000E6E8E"/>
    <w:rsid w:val="000E6F09"/>
    <w:rsid w:val="000E7464"/>
    <w:rsid w:val="000E767F"/>
    <w:rsid w:val="000F07AA"/>
    <w:rsid w:val="000F1C5D"/>
    <w:rsid w:val="000F249C"/>
    <w:rsid w:val="000F2777"/>
    <w:rsid w:val="000F29A8"/>
    <w:rsid w:val="000F3467"/>
    <w:rsid w:val="000F35C2"/>
    <w:rsid w:val="000F46DF"/>
    <w:rsid w:val="000F4AF3"/>
    <w:rsid w:val="000F4B55"/>
    <w:rsid w:val="000F6831"/>
    <w:rsid w:val="000F6941"/>
    <w:rsid w:val="00100182"/>
    <w:rsid w:val="0010084E"/>
    <w:rsid w:val="0010128B"/>
    <w:rsid w:val="00101BC8"/>
    <w:rsid w:val="00102920"/>
    <w:rsid w:val="00102A0C"/>
    <w:rsid w:val="00102C5C"/>
    <w:rsid w:val="00103A67"/>
    <w:rsid w:val="00103BD5"/>
    <w:rsid w:val="001057A8"/>
    <w:rsid w:val="0010592E"/>
    <w:rsid w:val="001067B6"/>
    <w:rsid w:val="00107365"/>
    <w:rsid w:val="00110360"/>
    <w:rsid w:val="00110517"/>
    <w:rsid w:val="0011072D"/>
    <w:rsid w:val="00110BD9"/>
    <w:rsid w:val="00111174"/>
    <w:rsid w:val="00111656"/>
    <w:rsid w:val="00111831"/>
    <w:rsid w:val="00111A6A"/>
    <w:rsid w:val="00111AAA"/>
    <w:rsid w:val="0011258C"/>
    <w:rsid w:val="0011299B"/>
    <w:rsid w:val="00112B38"/>
    <w:rsid w:val="00113C29"/>
    <w:rsid w:val="00114426"/>
    <w:rsid w:val="00114E28"/>
    <w:rsid w:val="00114FC4"/>
    <w:rsid w:val="001152A4"/>
    <w:rsid w:val="001152B0"/>
    <w:rsid w:val="00115835"/>
    <w:rsid w:val="00115D04"/>
    <w:rsid w:val="00115ECA"/>
    <w:rsid w:val="00116030"/>
    <w:rsid w:val="0011644C"/>
    <w:rsid w:val="001166A6"/>
    <w:rsid w:val="0011672D"/>
    <w:rsid w:val="00116C59"/>
    <w:rsid w:val="00116D50"/>
    <w:rsid w:val="00116F2D"/>
    <w:rsid w:val="001172DF"/>
    <w:rsid w:val="001177EC"/>
    <w:rsid w:val="001179A0"/>
    <w:rsid w:val="00117D29"/>
    <w:rsid w:val="00117EAA"/>
    <w:rsid w:val="00120C6A"/>
    <w:rsid w:val="00121A88"/>
    <w:rsid w:val="00121BD7"/>
    <w:rsid w:val="001221A9"/>
    <w:rsid w:val="0012231E"/>
    <w:rsid w:val="00122449"/>
    <w:rsid w:val="0012254F"/>
    <w:rsid w:val="001226EB"/>
    <w:rsid w:val="00123603"/>
    <w:rsid w:val="0012414D"/>
    <w:rsid w:val="001242FC"/>
    <w:rsid w:val="0012498E"/>
    <w:rsid w:val="00125CA8"/>
    <w:rsid w:val="00126E5F"/>
    <w:rsid w:val="001275FF"/>
    <w:rsid w:val="00127991"/>
    <w:rsid w:val="00127A06"/>
    <w:rsid w:val="00130151"/>
    <w:rsid w:val="0013076D"/>
    <w:rsid w:val="001308F7"/>
    <w:rsid w:val="0013093C"/>
    <w:rsid w:val="00130ACB"/>
    <w:rsid w:val="00130C72"/>
    <w:rsid w:val="00130F83"/>
    <w:rsid w:val="001316DA"/>
    <w:rsid w:val="00131958"/>
    <w:rsid w:val="0013200B"/>
    <w:rsid w:val="00132467"/>
    <w:rsid w:val="00132525"/>
    <w:rsid w:val="00132816"/>
    <w:rsid w:val="00133843"/>
    <w:rsid w:val="0013419B"/>
    <w:rsid w:val="0013446D"/>
    <w:rsid w:val="00134489"/>
    <w:rsid w:val="00134CF7"/>
    <w:rsid w:val="00135951"/>
    <w:rsid w:val="00135E6D"/>
    <w:rsid w:val="00136D37"/>
    <w:rsid w:val="0013718C"/>
    <w:rsid w:val="00137401"/>
    <w:rsid w:val="0013747F"/>
    <w:rsid w:val="00137745"/>
    <w:rsid w:val="0013794A"/>
    <w:rsid w:val="00137B1D"/>
    <w:rsid w:val="00137F25"/>
    <w:rsid w:val="001401D9"/>
    <w:rsid w:val="00140576"/>
    <w:rsid w:val="00140A62"/>
    <w:rsid w:val="00141BA6"/>
    <w:rsid w:val="00141BF9"/>
    <w:rsid w:val="0014204D"/>
    <w:rsid w:val="001424F8"/>
    <w:rsid w:val="00143310"/>
    <w:rsid w:val="00144BF9"/>
    <w:rsid w:val="00145422"/>
    <w:rsid w:val="00145788"/>
    <w:rsid w:val="00145B90"/>
    <w:rsid w:val="00145BF0"/>
    <w:rsid w:val="001461B6"/>
    <w:rsid w:val="0014643C"/>
    <w:rsid w:val="00146644"/>
    <w:rsid w:val="00146756"/>
    <w:rsid w:val="001469F2"/>
    <w:rsid w:val="001479C1"/>
    <w:rsid w:val="00147A4F"/>
    <w:rsid w:val="00147D34"/>
    <w:rsid w:val="00150F27"/>
    <w:rsid w:val="00151E9E"/>
    <w:rsid w:val="001525AF"/>
    <w:rsid w:val="00152BA6"/>
    <w:rsid w:val="00152CA7"/>
    <w:rsid w:val="00152F0A"/>
    <w:rsid w:val="001533FC"/>
    <w:rsid w:val="001551F5"/>
    <w:rsid w:val="001553A9"/>
    <w:rsid w:val="00155571"/>
    <w:rsid w:val="00155951"/>
    <w:rsid w:val="00156329"/>
    <w:rsid w:val="001563CF"/>
    <w:rsid w:val="001567EA"/>
    <w:rsid w:val="0015682A"/>
    <w:rsid w:val="001568B8"/>
    <w:rsid w:val="00156E45"/>
    <w:rsid w:val="00156FFB"/>
    <w:rsid w:val="0015794D"/>
    <w:rsid w:val="001579D1"/>
    <w:rsid w:val="00157F82"/>
    <w:rsid w:val="00160116"/>
    <w:rsid w:val="001602DD"/>
    <w:rsid w:val="00160633"/>
    <w:rsid w:val="0016104F"/>
    <w:rsid w:val="00161D00"/>
    <w:rsid w:val="001620FF"/>
    <w:rsid w:val="001632AE"/>
    <w:rsid w:val="001633C1"/>
    <w:rsid w:val="00163409"/>
    <w:rsid w:val="00163D26"/>
    <w:rsid w:val="00163D82"/>
    <w:rsid w:val="00163F04"/>
    <w:rsid w:val="00163FD3"/>
    <w:rsid w:val="001641BC"/>
    <w:rsid w:val="001644F6"/>
    <w:rsid w:val="00164645"/>
    <w:rsid w:val="001656CD"/>
    <w:rsid w:val="00165CEC"/>
    <w:rsid w:val="00165EB2"/>
    <w:rsid w:val="001662E9"/>
    <w:rsid w:val="00166DC0"/>
    <w:rsid w:val="00167602"/>
    <w:rsid w:val="001702A8"/>
    <w:rsid w:val="0017042E"/>
    <w:rsid w:val="001709A9"/>
    <w:rsid w:val="001723D4"/>
    <w:rsid w:val="001736D4"/>
    <w:rsid w:val="00173C9D"/>
    <w:rsid w:val="001740B9"/>
    <w:rsid w:val="001741B3"/>
    <w:rsid w:val="00174B5D"/>
    <w:rsid w:val="00175756"/>
    <w:rsid w:val="001763D8"/>
    <w:rsid w:val="001764C9"/>
    <w:rsid w:val="00176D38"/>
    <w:rsid w:val="00176DEF"/>
    <w:rsid w:val="00176E6A"/>
    <w:rsid w:val="0017769E"/>
    <w:rsid w:val="00177E45"/>
    <w:rsid w:val="00177F08"/>
    <w:rsid w:val="00180663"/>
    <w:rsid w:val="0018172E"/>
    <w:rsid w:val="001820AD"/>
    <w:rsid w:val="00182A3F"/>
    <w:rsid w:val="001836F7"/>
    <w:rsid w:val="0018425E"/>
    <w:rsid w:val="00184556"/>
    <w:rsid w:val="00184E0E"/>
    <w:rsid w:val="00185B91"/>
    <w:rsid w:val="00185BAD"/>
    <w:rsid w:val="00186BED"/>
    <w:rsid w:val="00187012"/>
    <w:rsid w:val="00187A73"/>
    <w:rsid w:val="00187EB5"/>
    <w:rsid w:val="00190164"/>
    <w:rsid w:val="00190861"/>
    <w:rsid w:val="001910BA"/>
    <w:rsid w:val="001912CF"/>
    <w:rsid w:val="00192140"/>
    <w:rsid w:val="0019383A"/>
    <w:rsid w:val="00194F7C"/>
    <w:rsid w:val="00196A0C"/>
    <w:rsid w:val="001972A6"/>
    <w:rsid w:val="00197C1C"/>
    <w:rsid w:val="001A00BB"/>
    <w:rsid w:val="001A0180"/>
    <w:rsid w:val="001A054D"/>
    <w:rsid w:val="001A06B4"/>
    <w:rsid w:val="001A09AF"/>
    <w:rsid w:val="001A0F58"/>
    <w:rsid w:val="001A127C"/>
    <w:rsid w:val="001A142D"/>
    <w:rsid w:val="001A15D3"/>
    <w:rsid w:val="001A27BB"/>
    <w:rsid w:val="001A2A9D"/>
    <w:rsid w:val="001A47C3"/>
    <w:rsid w:val="001A484F"/>
    <w:rsid w:val="001A4CC4"/>
    <w:rsid w:val="001A4E75"/>
    <w:rsid w:val="001A6813"/>
    <w:rsid w:val="001A6B5B"/>
    <w:rsid w:val="001B051F"/>
    <w:rsid w:val="001B1CE7"/>
    <w:rsid w:val="001B22B3"/>
    <w:rsid w:val="001B2417"/>
    <w:rsid w:val="001B2B69"/>
    <w:rsid w:val="001B2BC0"/>
    <w:rsid w:val="001B3797"/>
    <w:rsid w:val="001B5240"/>
    <w:rsid w:val="001B5A5A"/>
    <w:rsid w:val="001B5A96"/>
    <w:rsid w:val="001B6234"/>
    <w:rsid w:val="001B704E"/>
    <w:rsid w:val="001B739C"/>
    <w:rsid w:val="001B7BEE"/>
    <w:rsid w:val="001B7D14"/>
    <w:rsid w:val="001C1378"/>
    <w:rsid w:val="001C15F1"/>
    <w:rsid w:val="001C1D36"/>
    <w:rsid w:val="001C1EEB"/>
    <w:rsid w:val="001C249E"/>
    <w:rsid w:val="001C2FF7"/>
    <w:rsid w:val="001C30FB"/>
    <w:rsid w:val="001C46CB"/>
    <w:rsid w:val="001C479A"/>
    <w:rsid w:val="001C497C"/>
    <w:rsid w:val="001C4B86"/>
    <w:rsid w:val="001C53FE"/>
    <w:rsid w:val="001C5635"/>
    <w:rsid w:val="001C607A"/>
    <w:rsid w:val="001C681B"/>
    <w:rsid w:val="001C69D9"/>
    <w:rsid w:val="001C6BA1"/>
    <w:rsid w:val="001D0305"/>
    <w:rsid w:val="001D03B8"/>
    <w:rsid w:val="001D071C"/>
    <w:rsid w:val="001D08D3"/>
    <w:rsid w:val="001D0E4B"/>
    <w:rsid w:val="001D183E"/>
    <w:rsid w:val="001D1E64"/>
    <w:rsid w:val="001D1EA0"/>
    <w:rsid w:val="001D1F25"/>
    <w:rsid w:val="001D20C5"/>
    <w:rsid w:val="001D2475"/>
    <w:rsid w:val="001D26BC"/>
    <w:rsid w:val="001D305D"/>
    <w:rsid w:val="001D3112"/>
    <w:rsid w:val="001D3A7C"/>
    <w:rsid w:val="001D3FB8"/>
    <w:rsid w:val="001D4570"/>
    <w:rsid w:val="001D4664"/>
    <w:rsid w:val="001D5504"/>
    <w:rsid w:val="001D572E"/>
    <w:rsid w:val="001D5902"/>
    <w:rsid w:val="001D598A"/>
    <w:rsid w:val="001D5CC4"/>
    <w:rsid w:val="001D5E9D"/>
    <w:rsid w:val="001D5F49"/>
    <w:rsid w:val="001D647E"/>
    <w:rsid w:val="001D6F2B"/>
    <w:rsid w:val="001D6F69"/>
    <w:rsid w:val="001E00CE"/>
    <w:rsid w:val="001E0292"/>
    <w:rsid w:val="001E033C"/>
    <w:rsid w:val="001E0431"/>
    <w:rsid w:val="001E07D0"/>
    <w:rsid w:val="001E08F3"/>
    <w:rsid w:val="001E0F79"/>
    <w:rsid w:val="001E0FC6"/>
    <w:rsid w:val="001E13BD"/>
    <w:rsid w:val="001E1FFF"/>
    <w:rsid w:val="001E275A"/>
    <w:rsid w:val="001E2E11"/>
    <w:rsid w:val="001E31A8"/>
    <w:rsid w:val="001E3AB9"/>
    <w:rsid w:val="001E3B44"/>
    <w:rsid w:val="001E54F7"/>
    <w:rsid w:val="001E5633"/>
    <w:rsid w:val="001E56F3"/>
    <w:rsid w:val="001E5C9B"/>
    <w:rsid w:val="001E5FCB"/>
    <w:rsid w:val="001E5FCE"/>
    <w:rsid w:val="001E6BF1"/>
    <w:rsid w:val="001E6C7A"/>
    <w:rsid w:val="001E6DF1"/>
    <w:rsid w:val="001E6DFC"/>
    <w:rsid w:val="001E71AD"/>
    <w:rsid w:val="001F05F2"/>
    <w:rsid w:val="001F05F3"/>
    <w:rsid w:val="001F145C"/>
    <w:rsid w:val="001F187B"/>
    <w:rsid w:val="001F2664"/>
    <w:rsid w:val="001F288E"/>
    <w:rsid w:val="001F32B3"/>
    <w:rsid w:val="001F38BE"/>
    <w:rsid w:val="001F4213"/>
    <w:rsid w:val="001F444D"/>
    <w:rsid w:val="001F48AA"/>
    <w:rsid w:val="001F49E5"/>
    <w:rsid w:val="001F4CC8"/>
    <w:rsid w:val="001F4FAA"/>
    <w:rsid w:val="001F4FB8"/>
    <w:rsid w:val="001F5669"/>
    <w:rsid w:val="001F5C0D"/>
    <w:rsid w:val="001F5FC0"/>
    <w:rsid w:val="001F7201"/>
    <w:rsid w:val="002012C9"/>
    <w:rsid w:val="00201435"/>
    <w:rsid w:val="002022EB"/>
    <w:rsid w:val="002028DA"/>
    <w:rsid w:val="00203BFF"/>
    <w:rsid w:val="00203C0B"/>
    <w:rsid w:val="0020480F"/>
    <w:rsid w:val="0020502F"/>
    <w:rsid w:val="00205625"/>
    <w:rsid w:val="00205981"/>
    <w:rsid w:val="00206392"/>
    <w:rsid w:val="002064A1"/>
    <w:rsid w:val="00206787"/>
    <w:rsid w:val="00207617"/>
    <w:rsid w:val="00207BCF"/>
    <w:rsid w:val="00207C2B"/>
    <w:rsid w:val="00207C7D"/>
    <w:rsid w:val="00207E14"/>
    <w:rsid w:val="002107C4"/>
    <w:rsid w:val="0021153D"/>
    <w:rsid w:val="00211568"/>
    <w:rsid w:val="00211C3D"/>
    <w:rsid w:val="00211E56"/>
    <w:rsid w:val="0021260E"/>
    <w:rsid w:val="00212BB3"/>
    <w:rsid w:val="002130EC"/>
    <w:rsid w:val="002132ED"/>
    <w:rsid w:val="00213AC2"/>
    <w:rsid w:val="00213B46"/>
    <w:rsid w:val="00214540"/>
    <w:rsid w:val="002151FB"/>
    <w:rsid w:val="002169F7"/>
    <w:rsid w:val="00216D79"/>
    <w:rsid w:val="00217A63"/>
    <w:rsid w:val="00217E56"/>
    <w:rsid w:val="002205D6"/>
    <w:rsid w:val="002216C4"/>
    <w:rsid w:val="002225C2"/>
    <w:rsid w:val="00222684"/>
    <w:rsid w:val="0022317D"/>
    <w:rsid w:val="002235B0"/>
    <w:rsid w:val="00223612"/>
    <w:rsid w:val="002244EE"/>
    <w:rsid w:val="00224505"/>
    <w:rsid w:val="00224C1F"/>
    <w:rsid w:val="0022562D"/>
    <w:rsid w:val="0022572F"/>
    <w:rsid w:val="00225C67"/>
    <w:rsid w:val="002263D9"/>
    <w:rsid w:val="002275ED"/>
    <w:rsid w:val="00227FA2"/>
    <w:rsid w:val="00230EBC"/>
    <w:rsid w:val="00231130"/>
    <w:rsid w:val="002320E2"/>
    <w:rsid w:val="00232570"/>
    <w:rsid w:val="00232694"/>
    <w:rsid w:val="002331FF"/>
    <w:rsid w:val="00233BAE"/>
    <w:rsid w:val="002344C1"/>
    <w:rsid w:val="00234B5B"/>
    <w:rsid w:val="002353A1"/>
    <w:rsid w:val="0023565D"/>
    <w:rsid w:val="0023577A"/>
    <w:rsid w:val="002360E7"/>
    <w:rsid w:val="00236BC8"/>
    <w:rsid w:val="002370A0"/>
    <w:rsid w:val="00237BB9"/>
    <w:rsid w:val="00240E80"/>
    <w:rsid w:val="0024112D"/>
    <w:rsid w:val="00241276"/>
    <w:rsid w:val="002417E7"/>
    <w:rsid w:val="0024180D"/>
    <w:rsid w:val="002421F7"/>
    <w:rsid w:val="00242988"/>
    <w:rsid w:val="00242E46"/>
    <w:rsid w:val="002439BF"/>
    <w:rsid w:val="00243C2C"/>
    <w:rsid w:val="00243D71"/>
    <w:rsid w:val="002440E5"/>
    <w:rsid w:val="0024440C"/>
    <w:rsid w:val="002446C7"/>
    <w:rsid w:val="00244812"/>
    <w:rsid w:val="00244904"/>
    <w:rsid w:val="00246206"/>
    <w:rsid w:val="00246498"/>
    <w:rsid w:val="002465B2"/>
    <w:rsid w:val="0024705B"/>
    <w:rsid w:val="0024798A"/>
    <w:rsid w:val="00250F97"/>
    <w:rsid w:val="0025134F"/>
    <w:rsid w:val="00251E53"/>
    <w:rsid w:val="00252161"/>
    <w:rsid w:val="00252690"/>
    <w:rsid w:val="00252B34"/>
    <w:rsid w:val="002538ED"/>
    <w:rsid w:val="00254D47"/>
    <w:rsid w:val="00255624"/>
    <w:rsid w:val="00255634"/>
    <w:rsid w:val="00255655"/>
    <w:rsid w:val="002559FD"/>
    <w:rsid w:val="00255D88"/>
    <w:rsid w:val="00256500"/>
    <w:rsid w:val="00256B29"/>
    <w:rsid w:val="00257326"/>
    <w:rsid w:val="00257587"/>
    <w:rsid w:val="002577DD"/>
    <w:rsid w:val="0026075C"/>
    <w:rsid w:val="00260F37"/>
    <w:rsid w:val="0026101A"/>
    <w:rsid w:val="00261172"/>
    <w:rsid w:val="00261822"/>
    <w:rsid w:val="00262078"/>
    <w:rsid w:val="00262BE6"/>
    <w:rsid w:val="00263041"/>
    <w:rsid w:val="002632EE"/>
    <w:rsid w:val="00263C32"/>
    <w:rsid w:val="00263D1F"/>
    <w:rsid w:val="00263EB8"/>
    <w:rsid w:val="0026400C"/>
    <w:rsid w:val="0026490C"/>
    <w:rsid w:val="0026497D"/>
    <w:rsid w:val="00264A46"/>
    <w:rsid w:val="00264A75"/>
    <w:rsid w:val="00264BBF"/>
    <w:rsid w:val="00264FD6"/>
    <w:rsid w:val="0026528B"/>
    <w:rsid w:val="0026679D"/>
    <w:rsid w:val="0026690B"/>
    <w:rsid w:val="00266E89"/>
    <w:rsid w:val="00266F8D"/>
    <w:rsid w:val="00267146"/>
    <w:rsid w:val="0026740C"/>
    <w:rsid w:val="00267581"/>
    <w:rsid w:val="00267F47"/>
    <w:rsid w:val="00267F6F"/>
    <w:rsid w:val="002703FC"/>
    <w:rsid w:val="002707BB"/>
    <w:rsid w:val="00270A06"/>
    <w:rsid w:val="00270A8D"/>
    <w:rsid w:val="002717A2"/>
    <w:rsid w:val="00271C56"/>
    <w:rsid w:val="00273E54"/>
    <w:rsid w:val="0027405B"/>
    <w:rsid w:val="00274F57"/>
    <w:rsid w:val="002750B1"/>
    <w:rsid w:val="002750CB"/>
    <w:rsid w:val="002755CC"/>
    <w:rsid w:val="00275AA6"/>
    <w:rsid w:val="00275DB7"/>
    <w:rsid w:val="00275EC8"/>
    <w:rsid w:val="002760FB"/>
    <w:rsid w:val="002764AF"/>
    <w:rsid w:val="002768BB"/>
    <w:rsid w:val="00276D21"/>
    <w:rsid w:val="00276D53"/>
    <w:rsid w:val="0027775D"/>
    <w:rsid w:val="00277777"/>
    <w:rsid w:val="00277C57"/>
    <w:rsid w:val="00277CF7"/>
    <w:rsid w:val="00277FAE"/>
    <w:rsid w:val="002805B4"/>
    <w:rsid w:val="00280FD9"/>
    <w:rsid w:val="0028121B"/>
    <w:rsid w:val="00282B05"/>
    <w:rsid w:val="00284FA9"/>
    <w:rsid w:val="002856D7"/>
    <w:rsid w:val="002864E4"/>
    <w:rsid w:val="00287004"/>
    <w:rsid w:val="002870B1"/>
    <w:rsid w:val="00287818"/>
    <w:rsid w:val="00287AE5"/>
    <w:rsid w:val="00287D33"/>
    <w:rsid w:val="002902C1"/>
    <w:rsid w:val="002904FE"/>
    <w:rsid w:val="00291010"/>
    <w:rsid w:val="002910EA"/>
    <w:rsid w:val="00291985"/>
    <w:rsid w:val="0029257C"/>
    <w:rsid w:val="00292EBE"/>
    <w:rsid w:val="0029341E"/>
    <w:rsid w:val="002935F3"/>
    <w:rsid w:val="00293BF4"/>
    <w:rsid w:val="00293E3F"/>
    <w:rsid w:val="00293EB6"/>
    <w:rsid w:val="0029441C"/>
    <w:rsid w:val="002944C8"/>
    <w:rsid w:val="002944D4"/>
    <w:rsid w:val="0029456F"/>
    <w:rsid w:val="00295389"/>
    <w:rsid w:val="00295981"/>
    <w:rsid w:val="00295C5A"/>
    <w:rsid w:val="00296346"/>
    <w:rsid w:val="002964D9"/>
    <w:rsid w:val="00296CAE"/>
    <w:rsid w:val="00296E22"/>
    <w:rsid w:val="002978E0"/>
    <w:rsid w:val="002979D7"/>
    <w:rsid w:val="00297A43"/>
    <w:rsid w:val="00297DD0"/>
    <w:rsid w:val="002A0052"/>
    <w:rsid w:val="002A1623"/>
    <w:rsid w:val="002A1683"/>
    <w:rsid w:val="002A27ED"/>
    <w:rsid w:val="002A3870"/>
    <w:rsid w:val="002A45A3"/>
    <w:rsid w:val="002A4EBC"/>
    <w:rsid w:val="002A5279"/>
    <w:rsid w:val="002A5F38"/>
    <w:rsid w:val="002A656D"/>
    <w:rsid w:val="002A701D"/>
    <w:rsid w:val="002A70C0"/>
    <w:rsid w:val="002A73F6"/>
    <w:rsid w:val="002B047B"/>
    <w:rsid w:val="002B1894"/>
    <w:rsid w:val="002B2519"/>
    <w:rsid w:val="002B2860"/>
    <w:rsid w:val="002B3505"/>
    <w:rsid w:val="002B4778"/>
    <w:rsid w:val="002B48B7"/>
    <w:rsid w:val="002B48D3"/>
    <w:rsid w:val="002B4C93"/>
    <w:rsid w:val="002B6066"/>
    <w:rsid w:val="002B7906"/>
    <w:rsid w:val="002B795C"/>
    <w:rsid w:val="002B7C1D"/>
    <w:rsid w:val="002B7EF5"/>
    <w:rsid w:val="002C0278"/>
    <w:rsid w:val="002C06F9"/>
    <w:rsid w:val="002C06FD"/>
    <w:rsid w:val="002C0932"/>
    <w:rsid w:val="002C10CF"/>
    <w:rsid w:val="002C141E"/>
    <w:rsid w:val="002C18F8"/>
    <w:rsid w:val="002C1937"/>
    <w:rsid w:val="002C3869"/>
    <w:rsid w:val="002C3DF2"/>
    <w:rsid w:val="002C4C18"/>
    <w:rsid w:val="002C5946"/>
    <w:rsid w:val="002C5CB4"/>
    <w:rsid w:val="002C6137"/>
    <w:rsid w:val="002C625C"/>
    <w:rsid w:val="002D003A"/>
    <w:rsid w:val="002D08A2"/>
    <w:rsid w:val="002D0A16"/>
    <w:rsid w:val="002D0B67"/>
    <w:rsid w:val="002D0F32"/>
    <w:rsid w:val="002D151A"/>
    <w:rsid w:val="002D176A"/>
    <w:rsid w:val="002D1B29"/>
    <w:rsid w:val="002D206A"/>
    <w:rsid w:val="002D2783"/>
    <w:rsid w:val="002D2819"/>
    <w:rsid w:val="002D2A68"/>
    <w:rsid w:val="002D332D"/>
    <w:rsid w:val="002D34E8"/>
    <w:rsid w:val="002D3739"/>
    <w:rsid w:val="002D3D16"/>
    <w:rsid w:val="002D3DCB"/>
    <w:rsid w:val="002D3F6A"/>
    <w:rsid w:val="002D3FE7"/>
    <w:rsid w:val="002D41AC"/>
    <w:rsid w:val="002D457A"/>
    <w:rsid w:val="002D4BD5"/>
    <w:rsid w:val="002D4D84"/>
    <w:rsid w:val="002D4DB5"/>
    <w:rsid w:val="002D50F0"/>
    <w:rsid w:val="002D5383"/>
    <w:rsid w:val="002D5AF6"/>
    <w:rsid w:val="002D6CE1"/>
    <w:rsid w:val="002D7833"/>
    <w:rsid w:val="002D7E2A"/>
    <w:rsid w:val="002D7FD2"/>
    <w:rsid w:val="002E06B8"/>
    <w:rsid w:val="002E0D1F"/>
    <w:rsid w:val="002E20C5"/>
    <w:rsid w:val="002E215F"/>
    <w:rsid w:val="002E21E4"/>
    <w:rsid w:val="002E23DB"/>
    <w:rsid w:val="002E2CB6"/>
    <w:rsid w:val="002E3148"/>
    <w:rsid w:val="002E3B6C"/>
    <w:rsid w:val="002E4169"/>
    <w:rsid w:val="002E4F91"/>
    <w:rsid w:val="002E5A9E"/>
    <w:rsid w:val="002E5BD0"/>
    <w:rsid w:val="002E5D15"/>
    <w:rsid w:val="002E608C"/>
    <w:rsid w:val="002E63CF"/>
    <w:rsid w:val="002E78F2"/>
    <w:rsid w:val="002E7B0E"/>
    <w:rsid w:val="002E7DFF"/>
    <w:rsid w:val="002F020D"/>
    <w:rsid w:val="002F0779"/>
    <w:rsid w:val="002F0941"/>
    <w:rsid w:val="002F1006"/>
    <w:rsid w:val="002F1180"/>
    <w:rsid w:val="002F3091"/>
    <w:rsid w:val="002F313C"/>
    <w:rsid w:val="002F338D"/>
    <w:rsid w:val="002F4854"/>
    <w:rsid w:val="002F48E8"/>
    <w:rsid w:val="002F4B98"/>
    <w:rsid w:val="002F4C7F"/>
    <w:rsid w:val="002F5DD2"/>
    <w:rsid w:val="002F670C"/>
    <w:rsid w:val="002F6B59"/>
    <w:rsid w:val="002F6C74"/>
    <w:rsid w:val="002F7027"/>
    <w:rsid w:val="002F7132"/>
    <w:rsid w:val="002F77D7"/>
    <w:rsid w:val="002F7915"/>
    <w:rsid w:val="002F7BA5"/>
    <w:rsid w:val="002F7BF4"/>
    <w:rsid w:val="003004B4"/>
    <w:rsid w:val="003004E7"/>
    <w:rsid w:val="00300AEC"/>
    <w:rsid w:val="00301D0B"/>
    <w:rsid w:val="003028B0"/>
    <w:rsid w:val="00302C22"/>
    <w:rsid w:val="00303379"/>
    <w:rsid w:val="00303AFA"/>
    <w:rsid w:val="00304703"/>
    <w:rsid w:val="00305CEB"/>
    <w:rsid w:val="00305EAB"/>
    <w:rsid w:val="0030650E"/>
    <w:rsid w:val="00306D36"/>
    <w:rsid w:val="003073BE"/>
    <w:rsid w:val="00307EA1"/>
    <w:rsid w:val="00310260"/>
    <w:rsid w:val="00310D4D"/>
    <w:rsid w:val="0031111C"/>
    <w:rsid w:val="003115F5"/>
    <w:rsid w:val="00311CBC"/>
    <w:rsid w:val="0031214F"/>
    <w:rsid w:val="00312162"/>
    <w:rsid w:val="00312390"/>
    <w:rsid w:val="0031274D"/>
    <w:rsid w:val="00313959"/>
    <w:rsid w:val="00313A77"/>
    <w:rsid w:val="0031414E"/>
    <w:rsid w:val="003145B8"/>
    <w:rsid w:val="00315188"/>
    <w:rsid w:val="00315B90"/>
    <w:rsid w:val="00315BD1"/>
    <w:rsid w:val="00316445"/>
    <w:rsid w:val="00316737"/>
    <w:rsid w:val="00316A9A"/>
    <w:rsid w:val="00316BBD"/>
    <w:rsid w:val="0031777A"/>
    <w:rsid w:val="00317850"/>
    <w:rsid w:val="0031799B"/>
    <w:rsid w:val="00317AF5"/>
    <w:rsid w:val="00320D1F"/>
    <w:rsid w:val="00320D25"/>
    <w:rsid w:val="00320DA1"/>
    <w:rsid w:val="00320F39"/>
    <w:rsid w:val="003212CB"/>
    <w:rsid w:val="00321349"/>
    <w:rsid w:val="0032170B"/>
    <w:rsid w:val="003218F7"/>
    <w:rsid w:val="00321CD7"/>
    <w:rsid w:val="00323C5A"/>
    <w:rsid w:val="00323D18"/>
    <w:rsid w:val="0032436B"/>
    <w:rsid w:val="003248C0"/>
    <w:rsid w:val="00324B3C"/>
    <w:rsid w:val="003258DF"/>
    <w:rsid w:val="003259D8"/>
    <w:rsid w:val="003261A5"/>
    <w:rsid w:val="003262BB"/>
    <w:rsid w:val="00326865"/>
    <w:rsid w:val="003268E7"/>
    <w:rsid w:val="0032700A"/>
    <w:rsid w:val="00327313"/>
    <w:rsid w:val="00327553"/>
    <w:rsid w:val="003277F4"/>
    <w:rsid w:val="00327F98"/>
    <w:rsid w:val="003319C6"/>
    <w:rsid w:val="00331F68"/>
    <w:rsid w:val="0033229D"/>
    <w:rsid w:val="00333067"/>
    <w:rsid w:val="00333204"/>
    <w:rsid w:val="00333BE4"/>
    <w:rsid w:val="0033423D"/>
    <w:rsid w:val="00334D57"/>
    <w:rsid w:val="00335368"/>
    <w:rsid w:val="00335745"/>
    <w:rsid w:val="0033587B"/>
    <w:rsid w:val="003359F1"/>
    <w:rsid w:val="003360C9"/>
    <w:rsid w:val="003362F7"/>
    <w:rsid w:val="0033679F"/>
    <w:rsid w:val="00337004"/>
    <w:rsid w:val="00337B9D"/>
    <w:rsid w:val="0034080E"/>
    <w:rsid w:val="00340D75"/>
    <w:rsid w:val="00340D77"/>
    <w:rsid w:val="00340EF5"/>
    <w:rsid w:val="003410DD"/>
    <w:rsid w:val="003421E9"/>
    <w:rsid w:val="003426D9"/>
    <w:rsid w:val="00342AD2"/>
    <w:rsid w:val="0034356D"/>
    <w:rsid w:val="00343AC8"/>
    <w:rsid w:val="00343AE9"/>
    <w:rsid w:val="00343F64"/>
    <w:rsid w:val="00343F6C"/>
    <w:rsid w:val="003445EF"/>
    <w:rsid w:val="003447BA"/>
    <w:rsid w:val="0034485F"/>
    <w:rsid w:val="003448D4"/>
    <w:rsid w:val="00346865"/>
    <w:rsid w:val="00346991"/>
    <w:rsid w:val="00346B96"/>
    <w:rsid w:val="0034722A"/>
    <w:rsid w:val="0034726D"/>
    <w:rsid w:val="0034740A"/>
    <w:rsid w:val="0034740F"/>
    <w:rsid w:val="00347814"/>
    <w:rsid w:val="00347EBB"/>
    <w:rsid w:val="0035001F"/>
    <w:rsid w:val="0035019B"/>
    <w:rsid w:val="0035081A"/>
    <w:rsid w:val="003508D8"/>
    <w:rsid w:val="003519D6"/>
    <w:rsid w:val="00351D7B"/>
    <w:rsid w:val="00351E81"/>
    <w:rsid w:val="00352347"/>
    <w:rsid w:val="003524EB"/>
    <w:rsid w:val="00352D0A"/>
    <w:rsid w:val="00352D6D"/>
    <w:rsid w:val="0035441E"/>
    <w:rsid w:val="00354A12"/>
    <w:rsid w:val="00355DFD"/>
    <w:rsid w:val="003563FB"/>
    <w:rsid w:val="003569B7"/>
    <w:rsid w:val="00356A31"/>
    <w:rsid w:val="00356AD9"/>
    <w:rsid w:val="00357176"/>
    <w:rsid w:val="00357B91"/>
    <w:rsid w:val="00360589"/>
    <w:rsid w:val="00360FC4"/>
    <w:rsid w:val="00361DDC"/>
    <w:rsid w:val="00362E7A"/>
    <w:rsid w:val="0036316D"/>
    <w:rsid w:val="00363533"/>
    <w:rsid w:val="003638AB"/>
    <w:rsid w:val="00364742"/>
    <w:rsid w:val="003648CB"/>
    <w:rsid w:val="00365244"/>
    <w:rsid w:val="00365387"/>
    <w:rsid w:val="00365BA6"/>
    <w:rsid w:val="00365D74"/>
    <w:rsid w:val="0036607E"/>
    <w:rsid w:val="00366A15"/>
    <w:rsid w:val="0036721E"/>
    <w:rsid w:val="003674D1"/>
    <w:rsid w:val="003676A0"/>
    <w:rsid w:val="003677A8"/>
    <w:rsid w:val="00367A02"/>
    <w:rsid w:val="00367CCA"/>
    <w:rsid w:val="00367CFC"/>
    <w:rsid w:val="00370229"/>
    <w:rsid w:val="00370F8B"/>
    <w:rsid w:val="0037108F"/>
    <w:rsid w:val="003717F6"/>
    <w:rsid w:val="003719E1"/>
    <w:rsid w:val="00371E4D"/>
    <w:rsid w:val="00371F2B"/>
    <w:rsid w:val="0037257F"/>
    <w:rsid w:val="00372B81"/>
    <w:rsid w:val="00372FFD"/>
    <w:rsid w:val="003740B7"/>
    <w:rsid w:val="0037499B"/>
    <w:rsid w:val="00374B9A"/>
    <w:rsid w:val="00374DE6"/>
    <w:rsid w:val="00374F3F"/>
    <w:rsid w:val="00375D28"/>
    <w:rsid w:val="00376141"/>
    <w:rsid w:val="0037646B"/>
    <w:rsid w:val="00376D8B"/>
    <w:rsid w:val="00377095"/>
    <w:rsid w:val="003778C9"/>
    <w:rsid w:val="00377A0F"/>
    <w:rsid w:val="00381975"/>
    <w:rsid w:val="003821DC"/>
    <w:rsid w:val="00383621"/>
    <w:rsid w:val="00383E81"/>
    <w:rsid w:val="003848C2"/>
    <w:rsid w:val="00384ED4"/>
    <w:rsid w:val="00385654"/>
    <w:rsid w:val="00385A06"/>
    <w:rsid w:val="003866D5"/>
    <w:rsid w:val="00386F6B"/>
    <w:rsid w:val="00387898"/>
    <w:rsid w:val="00390469"/>
    <w:rsid w:val="003907B7"/>
    <w:rsid w:val="00390B29"/>
    <w:rsid w:val="00391449"/>
    <w:rsid w:val="00391C9D"/>
    <w:rsid w:val="003928FA"/>
    <w:rsid w:val="00393327"/>
    <w:rsid w:val="00393772"/>
    <w:rsid w:val="00393A3C"/>
    <w:rsid w:val="00393A7A"/>
    <w:rsid w:val="00394F7F"/>
    <w:rsid w:val="00394FC3"/>
    <w:rsid w:val="00395AEF"/>
    <w:rsid w:val="00396207"/>
    <w:rsid w:val="003969E1"/>
    <w:rsid w:val="00397162"/>
    <w:rsid w:val="00397970"/>
    <w:rsid w:val="00397EDE"/>
    <w:rsid w:val="003A062B"/>
    <w:rsid w:val="003A0820"/>
    <w:rsid w:val="003A298D"/>
    <w:rsid w:val="003A3C23"/>
    <w:rsid w:val="003A3FC4"/>
    <w:rsid w:val="003A407B"/>
    <w:rsid w:val="003A51F1"/>
    <w:rsid w:val="003A5736"/>
    <w:rsid w:val="003A5B66"/>
    <w:rsid w:val="003A5E3A"/>
    <w:rsid w:val="003A5E3B"/>
    <w:rsid w:val="003A62A8"/>
    <w:rsid w:val="003A6726"/>
    <w:rsid w:val="003A6A15"/>
    <w:rsid w:val="003B0266"/>
    <w:rsid w:val="003B03AA"/>
    <w:rsid w:val="003B0713"/>
    <w:rsid w:val="003B0BA3"/>
    <w:rsid w:val="003B11DE"/>
    <w:rsid w:val="003B170B"/>
    <w:rsid w:val="003B20BD"/>
    <w:rsid w:val="003B290D"/>
    <w:rsid w:val="003B2A70"/>
    <w:rsid w:val="003B2B97"/>
    <w:rsid w:val="003B330D"/>
    <w:rsid w:val="003B3797"/>
    <w:rsid w:val="003B3972"/>
    <w:rsid w:val="003B4392"/>
    <w:rsid w:val="003B5C3C"/>
    <w:rsid w:val="003B6722"/>
    <w:rsid w:val="003B6AC7"/>
    <w:rsid w:val="003B6F2C"/>
    <w:rsid w:val="003B7505"/>
    <w:rsid w:val="003B7F6B"/>
    <w:rsid w:val="003B7F85"/>
    <w:rsid w:val="003C0367"/>
    <w:rsid w:val="003C05CB"/>
    <w:rsid w:val="003C0A1F"/>
    <w:rsid w:val="003C0BEE"/>
    <w:rsid w:val="003C10BB"/>
    <w:rsid w:val="003C17C8"/>
    <w:rsid w:val="003C1BD3"/>
    <w:rsid w:val="003C25E5"/>
    <w:rsid w:val="003C332E"/>
    <w:rsid w:val="003C33BD"/>
    <w:rsid w:val="003C34EA"/>
    <w:rsid w:val="003C55A2"/>
    <w:rsid w:val="003C5B35"/>
    <w:rsid w:val="003C5B3D"/>
    <w:rsid w:val="003D080F"/>
    <w:rsid w:val="003D0967"/>
    <w:rsid w:val="003D0B5A"/>
    <w:rsid w:val="003D160D"/>
    <w:rsid w:val="003D199B"/>
    <w:rsid w:val="003D1E6C"/>
    <w:rsid w:val="003D2458"/>
    <w:rsid w:val="003D2869"/>
    <w:rsid w:val="003D2C79"/>
    <w:rsid w:val="003D3F43"/>
    <w:rsid w:val="003D4B6C"/>
    <w:rsid w:val="003D4DC0"/>
    <w:rsid w:val="003D5237"/>
    <w:rsid w:val="003D633B"/>
    <w:rsid w:val="003D6653"/>
    <w:rsid w:val="003D6B0A"/>
    <w:rsid w:val="003D6F9C"/>
    <w:rsid w:val="003D70E2"/>
    <w:rsid w:val="003D7ED2"/>
    <w:rsid w:val="003E0342"/>
    <w:rsid w:val="003E0A9D"/>
    <w:rsid w:val="003E0C0F"/>
    <w:rsid w:val="003E0DE9"/>
    <w:rsid w:val="003E0F33"/>
    <w:rsid w:val="003E1CD3"/>
    <w:rsid w:val="003E1E74"/>
    <w:rsid w:val="003E218A"/>
    <w:rsid w:val="003E29C8"/>
    <w:rsid w:val="003E3932"/>
    <w:rsid w:val="003E4264"/>
    <w:rsid w:val="003E44B3"/>
    <w:rsid w:val="003E4BF0"/>
    <w:rsid w:val="003E4F5D"/>
    <w:rsid w:val="003E4F75"/>
    <w:rsid w:val="003E5150"/>
    <w:rsid w:val="003E5166"/>
    <w:rsid w:val="003E517D"/>
    <w:rsid w:val="003E51C8"/>
    <w:rsid w:val="003E5219"/>
    <w:rsid w:val="003E619C"/>
    <w:rsid w:val="003E62AC"/>
    <w:rsid w:val="003E62BB"/>
    <w:rsid w:val="003E639B"/>
    <w:rsid w:val="003E6538"/>
    <w:rsid w:val="003E6D3B"/>
    <w:rsid w:val="003E6DCB"/>
    <w:rsid w:val="003E6ED1"/>
    <w:rsid w:val="003E72D0"/>
    <w:rsid w:val="003E7647"/>
    <w:rsid w:val="003E7FFD"/>
    <w:rsid w:val="003F032A"/>
    <w:rsid w:val="003F0429"/>
    <w:rsid w:val="003F0DF0"/>
    <w:rsid w:val="003F0FB0"/>
    <w:rsid w:val="003F1EB2"/>
    <w:rsid w:val="003F203A"/>
    <w:rsid w:val="003F2E84"/>
    <w:rsid w:val="003F4057"/>
    <w:rsid w:val="003F4314"/>
    <w:rsid w:val="003F47E1"/>
    <w:rsid w:val="003F4AEF"/>
    <w:rsid w:val="003F4BBD"/>
    <w:rsid w:val="003F4CF6"/>
    <w:rsid w:val="003F6CE9"/>
    <w:rsid w:val="003F725A"/>
    <w:rsid w:val="003F76E6"/>
    <w:rsid w:val="00400341"/>
    <w:rsid w:val="0040275A"/>
    <w:rsid w:val="00403F0C"/>
    <w:rsid w:val="00404672"/>
    <w:rsid w:val="00405779"/>
    <w:rsid w:val="0040630A"/>
    <w:rsid w:val="00406765"/>
    <w:rsid w:val="00406E18"/>
    <w:rsid w:val="004070C8"/>
    <w:rsid w:val="0040759E"/>
    <w:rsid w:val="004077C5"/>
    <w:rsid w:val="00407D29"/>
    <w:rsid w:val="0041041C"/>
    <w:rsid w:val="004109D5"/>
    <w:rsid w:val="00410E06"/>
    <w:rsid w:val="00411808"/>
    <w:rsid w:val="00411908"/>
    <w:rsid w:val="00411E6C"/>
    <w:rsid w:val="00411F80"/>
    <w:rsid w:val="00411FC5"/>
    <w:rsid w:val="0041221E"/>
    <w:rsid w:val="00412626"/>
    <w:rsid w:val="00412DC5"/>
    <w:rsid w:val="004134A5"/>
    <w:rsid w:val="0041359D"/>
    <w:rsid w:val="004138F9"/>
    <w:rsid w:val="00414023"/>
    <w:rsid w:val="00414A34"/>
    <w:rsid w:val="00414D85"/>
    <w:rsid w:val="00414FE9"/>
    <w:rsid w:val="004157BD"/>
    <w:rsid w:val="00416A94"/>
    <w:rsid w:val="004172F0"/>
    <w:rsid w:val="00417389"/>
    <w:rsid w:val="00417FDD"/>
    <w:rsid w:val="00421B8B"/>
    <w:rsid w:val="0042266D"/>
    <w:rsid w:val="00422F9A"/>
    <w:rsid w:val="00423ABE"/>
    <w:rsid w:val="004242FF"/>
    <w:rsid w:val="00424776"/>
    <w:rsid w:val="00425042"/>
    <w:rsid w:val="004255B6"/>
    <w:rsid w:val="00425D55"/>
    <w:rsid w:val="00426ABA"/>
    <w:rsid w:val="00427DFC"/>
    <w:rsid w:val="00427EFD"/>
    <w:rsid w:val="00431089"/>
    <w:rsid w:val="0043110B"/>
    <w:rsid w:val="00431360"/>
    <w:rsid w:val="004316DA"/>
    <w:rsid w:val="004316DF"/>
    <w:rsid w:val="00431858"/>
    <w:rsid w:val="0043309B"/>
    <w:rsid w:val="004331B0"/>
    <w:rsid w:val="0043349B"/>
    <w:rsid w:val="00433939"/>
    <w:rsid w:val="00433965"/>
    <w:rsid w:val="004339C7"/>
    <w:rsid w:val="004342DA"/>
    <w:rsid w:val="004351A9"/>
    <w:rsid w:val="00435C95"/>
    <w:rsid w:val="00436905"/>
    <w:rsid w:val="00437832"/>
    <w:rsid w:val="00437D97"/>
    <w:rsid w:val="0044036E"/>
    <w:rsid w:val="00440434"/>
    <w:rsid w:val="00440A3F"/>
    <w:rsid w:val="00440DF1"/>
    <w:rsid w:val="00440F04"/>
    <w:rsid w:val="004410DC"/>
    <w:rsid w:val="00441310"/>
    <w:rsid w:val="004419B4"/>
    <w:rsid w:val="004424A3"/>
    <w:rsid w:val="00442C76"/>
    <w:rsid w:val="00443158"/>
    <w:rsid w:val="00444363"/>
    <w:rsid w:val="004443F3"/>
    <w:rsid w:val="004445D2"/>
    <w:rsid w:val="00444654"/>
    <w:rsid w:val="00444BC9"/>
    <w:rsid w:val="0044563D"/>
    <w:rsid w:val="00445B42"/>
    <w:rsid w:val="00445EE8"/>
    <w:rsid w:val="00445EF7"/>
    <w:rsid w:val="00446B49"/>
    <w:rsid w:val="00446E86"/>
    <w:rsid w:val="00447159"/>
    <w:rsid w:val="0044721F"/>
    <w:rsid w:val="00447398"/>
    <w:rsid w:val="0045038B"/>
    <w:rsid w:val="004508A0"/>
    <w:rsid w:val="004513C3"/>
    <w:rsid w:val="00452560"/>
    <w:rsid w:val="0045372E"/>
    <w:rsid w:val="0045406C"/>
    <w:rsid w:val="004540AB"/>
    <w:rsid w:val="004549BC"/>
    <w:rsid w:val="00455237"/>
    <w:rsid w:val="00455926"/>
    <w:rsid w:val="00455957"/>
    <w:rsid w:val="00455F2D"/>
    <w:rsid w:val="0045629A"/>
    <w:rsid w:val="0045733E"/>
    <w:rsid w:val="00457506"/>
    <w:rsid w:val="00460583"/>
    <w:rsid w:val="00460611"/>
    <w:rsid w:val="00460EA6"/>
    <w:rsid w:val="00460FEF"/>
    <w:rsid w:val="00461315"/>
    <w:rsid w:val="00461ABB"/>
    <w:rsid w:val="00461F86"/>
    <w:rsid w:val="00462C91"/>
    <w:rsid w:val="00462D8D"/>
    <w:rsid w:val="0046374F"/>
    <w:rsid w:val="0046399F"/>
    <w:rsid w:val="00463D07"/>
    <w:rsid w:val="00463D40"/>
    <w:rsid w:val="00464A53"/>
    <w:rsid w:val="00464DE6"/>
    <w:rsid w:val="004651B6"/>
    <w:rsid w:val="004651BE"/>
    <w:rsid w:val="00465884"/>
    <w:rsid w:val="00465CA8"/>
    <w:rsid w:val="0046653A"/>
    <w:rsid w:val="00466685"/>
    <w:rsid w:val="00466712"/>
    <w:rsid w:val="004701C2"/>
    <w:rsid w:val="0047032A"/>
    <w:rsid w:val="00470597"/>
    <w:rsid w:val="004708A5"/>
    <w:rsid w:val="00470F64"/>
    <w:rsid w:val="004714EB"/>
    <w:rsid w:val="00471A15"/>
    <w:rsid w:val="00471F2E"/>
    <w:rsid w:val="0047214D"/>
    <w:rsid w:val="00472C0E"/>
    <w:rsid w:val="00472CD7"/>
    <w:rsid w:val="004731B1"/>
    <w:rsid w:val="00473D31"/>
    <w:rsid w:val="004741C4"/>
    <w:rsid w:val="00474655"/>
    <w:rsid w:val="00474B7C"/>
    <w:rsid w:val="00474E23"/>
    <w:rsid w:val="00475095"/>
    <w:rsid w:val="0047556F"/>
    <w:rsid w:val="00476227"/>
    <w:rsid w:val="00476861"/>
    <w:rsid w:val="00476A28"/>
    <w:rsid w:val="00476DC3"/>
    <w:rsid w:val="004770D1"/>
    <w:rsid w:val="00477250"/>
    <w:rsid w:val="0047738A"/>
    <w:rsid w:val="0047756D"/>
    <w:rsid w:val="004775A9"/>
    <w:rsid w:val="00477859"/>
    <w:rsid w:val="00477D85"/>
    <w:rsid w:val="004800EF"/>
    <w:rsid w:val="00480F00"/>
    <w:rsid w:val="004813B9"/>
    <w:rsid w:val="00481641"/>
    <w:rsid w:val="0048192B"/>
    <w:rsid w:val="004832F7"/>
    <w:rsid w:val="00483F39"/>
    <w:rsid w:val="00483F61"/>
    <w:rsid w:val="00484660"/>
    <w:rsid w:val="00484D27"/>
    <w:rsid w:val="00485106"/>
    <w:rsid w:val="004854B5"/>
    <w:rsid w:val="0048577E"/>
    <w:rsid w:val="00485A3A"/>
    <w:rsid w:val="00485AA4"/>
    <w:rsid w:val="004871CB"/>
    <w:rsid w:val="0048729F"/>
    <w:rsid w:val="004876CA"/>
    <w:rsid w:val="0049065D"/>
    <w:rsid w:val="00490840"/>
    <w:rsid w:val="00490AA1"/>
    <w:rsid w:val="00490B07"/>
    <w:rsid w:val="00490B60"/>
    <w:rsid w:val="00491339"/>
    <w:rsid w:val="00491C4B"/>
    <w:rsid w:val="00492104"/>
    <w:rsid w:val="00492598"/>
    <w:rsid w:val="00492984"/>
    <w:rsid w:val="004936B4"/>
    <w:rsid w:val="004936E4"/>
    <w:rsid w:val="004938F7"/>
    <w:rsid w:val="00493A3A"/>
    <w:rsid w:val="004943B2"/>
    <w:rsid w:val="0049466E"/>
    <w:rsid w:val="0049467E"/>
    <w:rsid w:val="00494BCA"/>
    <w:rsid w:val="004955BF"/>
    <w:rsid w:val="0049602E"/>
    <w:rsid w:val="00496222"/>
    <w:rsid w:val="00496568"/>
    <w:rsid w:val="00496FA5"/>
    <w:rsid w:val="00497AB7"/>
    <w:rsid w:val="004A0401"/>
    <w:rsid w:val="004A0E56"/>
    <w:rsid w:val="004A1312"/>
    <w:rsid w:val="004A289E"/>
    <w:rsid w:val="004A29C7"/>
    <w:rsid w:val="004A2A43"/>
    <w:rsid w:val="004A2F4E"/>
    <w:rsid w:val="004A39EE"/>
    <w:rsid w:val="004A4166"/>
    <w:rsid w:val="004A4339"/>
    <w:rsid w:val="004A447C"/>
    <w:rsid w:val="004A4C85"/>
    <w:rsid w:val="004A4E43"/>
    <w:rsid w:val="004A5058"/>
    <w:rsid w:val="004A565D"/>
    <w:rsid w:val="004A5E93"/>
    <w:rsid w:val="004A662F"/>
    <w:rsid w:val="004A6A09"/>
    <w:rsid w:val="004A70C9"/>
    <w:rsid w:val="004A790E"/>
    <w:rsid w:val="004B03D7"/>
    <w:rsid w:val="004B0E26"/>
    <w:rsid w:val="004B1708"/>
    <w:rsid w:val="004B21C0"/>
    <w:rsid w:val="004B276C"/>
    <w:rsid w:val="004B2A0C"/>
    <w:rsid w:val="004B2DE9"/>
    <w:rsid w:val="004B384C"/>
    <w:rsid w:val="004B4499"/>
    <w:rsid w:val="004B4660"/>
    <w:rsid w:val="004B5205"/>
    <w:rsid w:val="004B52B7"/>
    <w:rsid w:val="004B5693"/>
    <w:rsid w:val="004B598D"/>
    <w:rsid w:val="004B62F7"/>
    <w:rsid w:val="004B6EF1"/>
    <w:rsid w:val="004B700A"/>
    <w:rsid w:val="004B72A2"/>
    <w:rsid w:val="004C0794"/>
    <w:rsid w:val="004C0853"/>
    <w:rsid w:val="004C0D60"/>
    <w:rsid w:val="004C131F"/>
    <w:rsid w:val="004C152D"/>
    <w:rsid w:val="004C21C5"/>
    <w:rsid w:val="004C2C14"/>
    <w:rsid w:val="004C2C5C"/>
    <w:rsid w:val="004C2EF5"/>
    <w:rsid w:val="004C3213"/>
    <w:rsid w:val="004C36C3"/>
    <w:rsid w:val="004C3BEB"/>
    <w:rsid w:val="004C3C68"/>
    <w:rsid w:val="004C48B7"/>
    <w:rsid w:val="004C54C4"/>
    <w:rsid w:val="004C572E"/>
    <w:rsid w:val="004C5DF4"/>
    <w:rsid w:val="004C62A6"/>
    <w:rsid w:val="004C75D4"/>
    <w:rsid w:val="004C7D78"/>
    <w:rsid w:val="004D05E1"/>
    <w:rsid w:val="004D0863"/>
    <w:rsid w:val="004D0D4F"/>
    <w:rsid w:val="004D1CC8"/>
    <w:rsid w:val="004D2019"/>
    <w:rsid w:val="004D258A"/>
    <w:rsid w:val="004D2714"/>
    <w:rsid w:val="004D2E70"/>
    <w:rsid w:val="004D2FC4"/>
    <w:rsid w:val="004D3AF3"/>
    <w:rsid w:val="004D3CF2"/>
    <w:rsid w:val="004D483F"/>
    <w:rsid w:val="004D48CD"/>
    <w:rsid w:val="004D4BA6"/>
    <w:rsid w:val="004D545B"/>
    <w:rsid w:val="004D5C7F"/>
    <w:rsid w:val="004D60FC"/>
    <w:rsid w:val="004D62AE"/>
    <w:rsid w:val="004D6371"/>
    <w:rsid w:val="004D68B5"/>
    <w:rsid w:val="004D6E32"/>
    <w:rsid w:val="004D7012"/>
    <w:rsid w:val="004D7493"/>
    <w:rsid w:val="004D7575"/>
    <w:rsid w:val="004D7C0E"/>
    <w:rsid w:val="004E063B"/>
    <w:rsid w:val="004E0B40"/>
    <w:rsid w:val="004E1A8D"/>
    <w:rsid w:val="004E220C"/>
    <w:rsid w:val="004E243C"/>
    <w:rsid w:val="004E273D"/>
    <w:rsid w:val="004E3125"/>
    <w:rsid w:val="004E33F8"/>
    <w:rsid w:val="004E37CE"/>
    <w:rsid w:val="004E3D3E"/>
    <w:rsid w:val="004E4326"/>
    <w:rsid w:val="004E4476"/>
    <w:rsid w:val="004E4CE4"/>
    <w:rsid w:val="004E4EA7"/>
    <w:rsid w:val="004E5699"/>
    <w:rsid w:val="004E62A2"/>
    <w:rsid w:val="004E7AAA"/>
    <w:rsid w:val="004F151F"/>
    <w:rsid w:val="004F2D6C"/>
    <w:rsid w:val="004F2E6A"/>
    <w:rsid w:val="004F346E"/>
    <w:rsid w:val="004F34C5"/>
    <w:rsid w:val="004F36EC"/>
    <w:rsid w:val="004F3BBE"/>
    <w:rsid w:val="004F3DA1"/>
    <w:rsid w:val="004F47AE"/>
    <w:rsid w:val="004F4EA6"/>
    <w:rsid w:val="004F5423"/>
    <w:rsid w:val="004F59D0"/>
    <w:rsid w:val="004F5BD7"/>
    <w:rsid w:val="004F61BC"/>
    <w:rsid w:val="004F6239"/>
    <w:rsid w:val="004F7512"/>
    <w:rsid w:val="005000FC"/>
    <w:rsid w:val="00500474"/>
    <w:rsid w:val="00500562"/>
    <w:rsid w:val="005006BC"/>
    <w:rsid w:val="00500D93"/>
    <w:rsid w:val="00501615"/>
    <w:rsid w:val="005016D0"/>
    <w:rsid w:val="005029E4"/>
    <w:rsid w:val="005036C1"/>
    <w:rsid w:val="00503BBB"/>
    <w:rsid w:val="0050434F"/>
    <w:rsid w:val="00506414"/>
    <w:rsid w:val="00506C5C"/>
    <w:rsid w:val="00506C5F"/>
    <w:rsid w:val="0050731E"/>
    <w:rsid w:val="005108E9"/>
    <w:rsid w:val="005115D7"/>
    <w:rsid w:val="00511BC9"/>
    <w:rsid w:val="00511DAC"/>
    <w:rsid w:val="0051214C"/>
    <w:rsid w:val="00512185"/>
    <w:rsid w:val="00512694"/>
    <w:rsid w:val="005126FF"/>
    <w:rsid w:val="00512A7E"/>
    <w:rsid w:val="00512F5F"/>
    <w:rsid w:val="0051307A"/>
    <w:rsid w:val="0051328E"/>
    <w:rsid w:val="005147E6"/>
    <w:rsid w:val="00514CE3"/>
    <w:rsid w:val="00514F54"/>
    <w:rsid w:val="00516A27"/>
    <w:rsid w:val="00516B4E"/>
    <w:rsid w:val="00516B65"/>
    <w:rsid w:val="00517084"/>
    <w:rsid w:val="00517442"/>
    <w:rsid w:val="00517537"/>
    <w:rsid w:val="0051774C"/>
    <w:rsid w:val="00517B91"/>
    <w:rsid w:val="00517BD2"/>
    <w:rsid w:val="0052032A"/>
    <w:rsid w:val="00520901"/>
    <w:rsid w:val="00520EFF"/>
    <w:rsid w:val="00520FAB"/>
    <w:rsid w:val="005225E6"/>
    <w:rsid w:val="00522822"/>
    <w:rsid w:val="0052424B"/>
    <w:rsid w:val="005242B8"/>
    <w:rsid w:val="00524DEE"/>
    <w:rsid w:val="00525724"/>
    <w:rsid w:val="005269A9"/>
    <w:rsid w:val="00526B8F"/>
    <w:rsid w:val="00527357"/>
    <w:rsid w:val="00527429"/>
    <w:rsid w:val="00527D6B"/>
    <w:rsid w:val="00527FED"/>
    <w:rsid w:val="0053070E"/>
    <w:rsid w:val="00530CC8"/>
    <w:rsid w:val="00530F83"/>
    <w:rsid w:val="005313F1"/>
    <w:rsid w:val="005315B5"/>
    <w:rsid w:val="005319A6"/>
    <w:rsid w:val="00531B2B"/>
    <w:rsid w:val="00532630"/>
    <w:rsid w:val="00532D11"/>
    <w:rsid w:val="00532F68"/>
    <w:rsid w:val="00533403"/>
    <w:rsid w:val="00533773"/>
    <w:rsid w:val="00533C71"/>
    <w:rsid w:val="005343F9"/>
    <w:rsid w:val="005346B0"/>
    <w:rsid w:val="00534FB4"/>
    <w:rsid w:val="005358E7"/>
    <w:rsid w:val="00535AE8"/>
    <w:rsid w:val="005363AE"/>
    <w:rsid w:val="00536810"/>
    <w:rsid w:val="00537AFC"/>
    <w:rsid w:val="00537E47"/>
    <w:rsid w:val="0054022E"/>
    <w:rsid w:val="00540AE5"/>
    <w:rsid w:val="00540B88"/>
    <w:rsid w:val="00540BE7"/>
    <w:rsid w:val="00540EB8"/>
    <w:rsid w:val="00541A33"/>
    <w:rsid w:val="00541BCD"/>
    <w:rsid w:val="00542415"/>
    <w:rsid w:val="005426B6"/>
    <w:rsid w:val="00542918"/>
    <w:rsid w:val="00542AEB"/>
    <w:rsid w:val="00542D4E"/>
    <w:rsid w:val="005438FF"/>
    <w:rsid w:val="00543923"/>
    <w:rsid w:val="00543DED"/>
    <w:rsid w:val="00544450"/>
    <w:rsid w:val="00544DDC"/>
    <w:rsid w:val="00544F11"/>
    <w:rsid w:val="00546A01"/>
    <w:rsid w:val="00546D8F"/>
    <w:rsid w:val="00547516"/>
    <w:rsid w:val="00547AC4"/>
    <w:rsid w:val="00550388"/>
    <w:rsid w:val="005504B7"/>
    <w:rsid w:val="00551B56"/>
    <w:rsid w:val="00551D99"/>
    <w:rsid w:val="0055270A"/>
    <w:rsid w:val="00553166"/>
    <w:rsid w:val="00553AAE"/>
    <w:rsid w:val="0055414A"/>
    <w:rsid w:val="0055496A"/>
    <w:rsid w:val="00554E4F"/>
    <w:rsid w:val="00554E53"/>
    <w:rsid w:val="00554EF1"/>
    <w:rsid w:val="00556515"/>
    <w:rsid w:val="005569C6"/>
    <w:rsid w:val="005573B6"/>
    <w:rsid w:val="00560171"/>
    <w:rsid w:val="0056163B"/>
    <w:rsid w:val="00562313"/>
    <w:rsid w:val="00562CD7"/>
    <w:rsid w:val="0056371F"/>
    <w:rsid w:val="005637A5"/>
    <w:rsid w:val="005637D6"/>
    <w:rsid w:val="005639E5"/>
    <w:rsid w:val="00563DBB"/>
    <w:rsid w:val="00564E97"/>
    <w:rsid w:val="00565EDB"/>
    <w:rsid w:val="0056600C"/>
    <w:rsid w:val="005666C1"/>
    <w:rsid w:val="00567DD2"/>
    <w:rsid w:val="00567F8F"/>
    <w:rsid w:val="005702E8"/>
    <w:rsid w:val="00571B8F"/>
    <w:rsid w:val="0057278B"/>
    <w:rsid w:val="00572AA6"/>
    <w:rsid w:val="0057308C"/>
    <w:rsid w:val="00573346"/>
    <w:rsid w:val="00573D33"/>
    <w:rsid w:val="0057414E"/>
    <w:rsid w:val="00574249"/>
    <w:rsid w:val="00574B87"/>
    <w:rsid w:val="005756CC"/>
    <w:rsid w:val="00575F70"/>
    <w:rsid w:val="005768D1"/>
    <w:rsid w:val="00576AD0"/>
    <w:rsid w:val="00576BDE"/>
    <w:rsid w:val="0057720F"/>
    <w:rsid w:val="005806D4"/>
    <w:rsid w:val="00580E57"/>
    <w:rsid w:val="005810E0"/>
    <w:rsid w:val="00582854"/>
    <w:rsid w:val="005829EE"/>
    <w:rsid w:val="00582E12"/>
    <w:rsid w:val="00584791"/>
    <w:rsid w:val="00584C52"/>
    <w:rsid w:val="00584D78"/>
    <w:rsid w:val="00584E14"/>
    <w:rsid w:val="00584E25"/>
    <w:rsid w:val="00585084"/>
    <w:rsid w:val="005853C7"/>
    <w:rsid w:val="005859A2"/>
    <w:rsid w:val="0058681A"/>
    <w:rsid w:val="00587866"/>
    <w:rsid w:val="00591CFF"/>
    <w:rsid w:val="0059209B"/>
    <w:rsid w:val="005925E8"/>
    <w:rsid w:val="005928CC"/>
    <w:rsid w:val="00593E40"/>
    <w:rsid w:val="00594262"/>
    <w:rsid w:val="0059529E"/>
    <w:rsid w:val="005952B7"/>
    <w:rsid w:val="005956B7"/>
    <w:rsid w:val="00595838"/>
    <w:rsid w:val="00595A72"/>
    <w:rsid w:val="00595F3C"/>
    <w:rsid w:val="005968C6"/>
    <w:rsid w:val="00596919"/>
    <w:rsid w:val="005972FC"/>
    <w:rsid w:val="00597836"/>
    <w:rsid w:val="005A0140"/>
    <w:rsid w:val="005A13DC"/>
    <w:rsid w:val="005A1AA9"/>
    <w:rsid w:val="005A219C"/>
    <w:rsid w:val="005A2874"/>
    <w:rsid w:val="005A2915"/>
    <w:rsid w:val="005A31C2"/>
    <w:rsid w:val="005A332A"/>
    <w:rsid w:val="005A3974"/>
    <w:rsid w:val="005A3D00"/>
    <w:rsid w:val="005A42AC"/>
    <w:rsid w:val="005A4FC5"/>
    <w:rsid w:val="005A547F"/>
    <w:rsid w:val="005A5586"/>
    <w:rsid w:val="005A55A1"/>
    <w:rsid w:val="005A5949"/>
    <w:rsid w:val="005A6145"/>
    <w:rsid w:val="005A6550"/>
    <w:rsid w:val="005A6E81"/>
    <w:rsid w:val="005A6F7C"/>
    <w:rsid w:val="005A71A5"/>
    <w:rsid w:val="005B0F3F"/>
    <w:rsid w:val="005B1CAA"/>
    <w:rsid w:val="005B2CD2"/>
    <w:rsid w:val="005B2DD3"/>
    <w:rsid w:val="005B2DFA"/>
    <w:rsid w:val="005B321E"/>
    <w:rsid w:val="005B40A3"/>
    <w:rsid w:val="005B4138"/>
    <w:rsid w:val="005B4B57"/>
    <w:rsid w:val="005B55F5"/>
    <w:rsid w:val="005B5CEB"/>
    <w:rsid w:val="005B65A7"/>
    <w:rsid w:val="005B6675"/>
    <w:rsid w:val="005B76DD"/>
    <w:rsid w:val="005B7AEC"/>
    <w:rsid w:val="005B7BF9"/>
    <w:rsid w:val="005C005B"/>
    <w:rsid w:val="005C08D8"/>
    <w:rsid w:val="005C0F82"/>
    <w:rsid w:val="005C105A"/>
    <w:rsid w:val="005C1DB1"/>
    <w:rsid w:val="005C2CF4"/>
    <w:rsid w:val="005C357C"/>
    <w:rsid w:val="005C3E98"/>
    <w:rsid w:val="005C45EB"/>
    <w:rsid w:val="005C5237"/>
    <w:rsid w:val="005C570B"/>
    <w:rsid w:val="005C5A0E"/>
    <w:rsid w:val="005C5B87"/>
    <w:rsid w:val="005C5D42"/>
    <w:rsid w:val="005C62CE"/>
    <w:rsid w:val="005C7C10"/>
    <w:rsid w:val="005C7C6E"/>
    <w:rsid w:val="005C7E0B"/>
    <w:rsid w:val="005D040F"/>
    <w:rsid w:val="005D0EEB"/>
    <w:rsid w:val="005D131E"/>
    <w:rsid w:val="005D15CF"/>
    <w:rsid w:val="005D17E3"/>
    <w:rsid w:val="005D1A18"/>
    <w:rsid w:val="005D23F7"/>
    <w:rsid w:val="005D25DE"/>
    <w:rsid w:val="005D277C"/>
    <w:rsid w:val="005D42C5"/>
    <w:rsid w:val="005D483E"/>
    <w:rsid w:val="005D4A53"/>
    <w:rsid w:val="005D4F83"/>
    <w:rsid w:val="005D515F"/>
    <w:rsid w:val="005D5282"/>
    <w:rsid w:val="005D5DA8"/>
    <w:rsid w:val="005D64B7"/>
    <w:rsid w:val="005D65F0"/>
    <w:rsid w:val="005D6A28"/>
    <w:rsid w:val="005D707E"/>
    <w:rsid w:val="005D7955"/>
    <w:rsid w:val="005D79C7"/>
    <w:rsid w:val="005D7E09"/>
    <w:rsid w:val="005E02C6"/>
    <w:rsid w:val="005E0344"/>
    <w:rsid w:val="005E0C67"/>
    <w:rsid w:val="005E0EC2"/>
    <w:rsid w:val="005E1637"/>
    <w:rsid w:val="005E1E7B"/>
    <w:rsid w:val="005E1EA7"/>
    <w:rsid w:val="005E1F19"/>
    <w:rsid w:val="005E231F"/>
    <w:rsid w:val="005E2570"/>
    <w:rsid w:val="005E4BFE"/>
    <w:rsid w:val="005E6E11"/>
    <w:rsid w:val="005E7038"/>
    <w:rsid w:val="005F0784"/>
    <w:rsid w:val="005F0D07"/>
    <w:rsid w:val="005F10A6"/>
    <w:rsid w:val="005F118F"/>
    <w:rsid w:val="005F14C1"/>
    <w:rsid w:val="005F158C"/>
    <w:rsid w:val="005F1FEC"/>
    <w:rsid w:val="005F29CA"/>
    <w:rsid w:val="005F2BAF"/>
    <w:rsid w:val="005F2C1A"/>
    <w:rsid w:val="005F2C43"/>
    <w:rsid w:val="005F2F99"/>
    <w:rsid w:val="005F31F9"/>
    <w:rsid w:val="005F3262"/>
    <w:rsid w:val="005F341B"/>
    <w:rsid w:val="005F4987"/>
    <w:rsid w:val="005F540F"/>
    <w:rsid w:val="005F5DE0"/>
    <w:rsid w:val="005F5FFB"/>
    <w:rsid w:val="005F6C75"/>
    <w:rsid w:val="005F76D2"/>
    <w:rsid w:val="005F77BD"/>
    <w:rsid w:val="006004BF"/>
    <w:rsid w:val="00600A3C"/>
    <w:rsid w:val="00600E4B"/>
    <w:rsid w:val="00600F51"/>
    <w:rsid w:val="00600FB3"/>
    <w:rsid w:val="00601A82"/>
    <w:rsid w:val="00601BB8"/>
    <w:rsid w:val="00601D3C"/>
    <w:rsid w:val="00601ED5"/>
    <w:rsid w:val="0060277A"/>
    <w:rsid w:val="00602C07"/>
    <w:rsid w:val="00602EC1"/>
    <w:rsid w:val="00603C60"/>
    <w:rsid w:val="006041A0"/>
    <w:rsid w:val="00604435"/>
    <w:rsid w:val="006048A5"/>
    <w:rsid w:val="00604B1A"/>
    <w:rsid w:val="00604DD6"/>
    <w:rsid w:val="006052DA"/>
    <w:rsid w:val="006057AD"/>
    <w:rsid w:val="006059A2"/>
    <w:rsid w:val="00606205"/>
    <w:rsid w:val="00606701"/>
    <w:rsid w:val="0060706D"/>
    <w:rsid w:val="006072E5"/>
    <w:rsid w:val="00610955"/>
    <w:rsid w:val="00610992"/>
    <w:rsid w:val="00610B70"/>
    <w:rsid w:val="00610CFE"/>
    <w:rsid w:val="00610E7D"/>
    <w:rsid w:val="00611149"/>
    <w:rsid w:val="006115E3"/>
    <w:rsid w:val="00611C6C"/>
    <w:rsid w:val="00611DDA"/>
    <w:rsid w:val="0061282D"/>
    <w:rsid w:val="00612A1C"/>
    <w:rsid w:val="00614062"/>
    <w:rsid w:val="00614611"/>
    <w:rsid w:val="00614E9A"/>
    <w:rsid w:val="00615580"/>
    <w:rsid w:val="006161B7"/>
    <w:rsid w:val="00617017"/>
    <w:rsid w:val="00617DC4"/>
    <w:rsid w:val="00620073"/>
    <w:rsid w:val="00620142"/>
    <w:rsid w:val="0062126E"/>
    <w:rsid w:val="00621E5D"/>
    <w:rsid w:val="00622003"/>
    <w:rsid w:val="0062207B"/>
    <w:rsid w:val="00622892"/>
    <w:rsid w:val="00623596"/>
    <w:rsid w:val="00623782"/>
    <w:rsid w:val="00623A4C"/>
    <w:rsid w:val="006249BE"/>
    <w:rsid w:val="00624B68"/>
    <w:rsid w:val="00624E51"/>
    <w:rsid w:val="0062601B"/>
    <w:rsid w:val="00626761"/>
    <w:rsid w:val="00626874"/>
    <w:rsid w:val="00627577"/>
    <w:rsid w:val="00627735"/>
    <w:rsid w:val="00627880"/>
    <w:rsid w:val="0063092F"/>
    <w:rsid w:val="00631DED"/>
    <w:rsid w:val="0063264C"/>
    <w:rsid w:val="00632D6E"/>
    <w:rsid w:val="00633018"/>
    <w:rsid w:val="006333DD"/>
    <w:rsid w:val="00633E4D"/>
    <w:rsid w:val="00633FC2"/>
    <w:rsid w:val="00634C24"/>
    <w:rsid w:val="00634DB0"/>
    <w:rsid w:val="00634FEA"/>
    <w:rsid w:val="00635B00"/>
    <w:rsid w:val="00635E19"/>
    <w:rsid w:val="00635FC4"/>
    <w:rsid w:val="006360AA"/>
    <w:rsid w:val="006366E6"/>
    <w:rsid w:val="00636F09"/>
    <w:rsid w:val="00637611"/>
    <w:rsid w:val="006400B8"/>
    <w:rsid w:val="006405B9"/>
    <w:rsid w:val="00640CCF"/>
    <w:rsid w:val="00641554"/>
    <w:rsid w:val="006422B8"/>
    <w:rsid w:val="006422EA"/>
    <w:rsid w:val="0064239A"/>
    <w:rsid w:val="00642467"/>
    <w:rsid w:val="00642D12"/>
    <w:rsid w:val="00642ED7"/>
    <w:rsid w:val="00643332"/>
    <w:rsid w:val="00643817"/>
    <w:rsid w:val="00643C47"/>
    <w:rsid w:val="00643D4D"/>
    <w:rsid w:val="006446DF"/>
    <w:rsid w:val="0064474B"/>
    <w:rsid w:val="006449DC"/>
    <w:rsid w:val="00644AAA"/>
    <w:rsid w:val="00644F95"/>
    <w:rsid w:val="0064515E"/>
    <w:rsid w:val="00645A20"/>
    <w:rsid w:val="00646444"/>
    <w:rsid w:val="0064650D"/>
    <w:rsid w:val="006469E1"/>
    <w:rsid w:val="00646C7D"/>
    <w:rsid w:val="00647617"/>
    <w:rsid w:val="0065018E"/>
    <w:rsid w:val="00650E52"/>
    <w:rsid w:val="006519F6"/>
    <w:rsid w:val="00651E01"/>
    <w:rsid w:val="00652C18"/>
    <w:rsid w:val="00652E42"/>
    <w:rsid w:val="0065341C"/>
    <w:rsid w:val="00653980"/>
    <w:rsid w:val="0065414F"/>
    <w:rsid w:val="006547DB"/>
    <w:rsid w:val="0065512F"/>
    <w:rsid w:val="00655191"/>
    <w:rsid w:val="006553E0"/>
    <w:rsid w:val="00655841"/>
    <w:rsid w:val="00655BD7"/>
    <w:rsid w:val="006561FF"/>
    <w:rsid w:val="00656313"/>
    <w:rsid w:val="00656512"/>
    <w:rsid w:val="00656947"/>
    <w:rsid w:val="006570C0"/>
    <w:rsid w:val="0065741C"/>
    <w:rsid w:val="00657B4C"/>
    <w:rsid w:val="00657CCD"/>
    <w:rsid w:val="00657D70"/>
    <w:rsid w:val="006601F0"/>
    <w:rsid w:val="0066058A"/>
    <w:rsid w:val="00660D25"/>
    <w:rsid w:val="00661B80"/>
    <w:rsid w:val="00662241"/>
    <w:rsid w:val="00662BD8"/>
    <w:rsid w:val="00662F87"/>
    <w:rsid w:val="00663E3E"/>
    <w:rsid w:val="00663F60"/>
    <w:rsid w:val="0066436A"/>
    <w:rsid w:val="00665137"/>
    <w:rsid w:val="006652B8"/>
    <w:rsid w:val="00665A57"/>
    <w:rsid w:val="00666185"/>
    <w:rsid w:val="0066652E"/>
    <w:rsid w:val="00666AC6"/>
    <w:rsid w:val="006670B9"/>
    <w:rsid w:val="00667A41"/>
    <w:rsid w:val="00667F66"/>
    <w:rsid w:val="006704DC"/>
    <w:rsid w:val="00670FB8"/>
    <w:rsid w:val="00671255"/>
    <w:rsid w:val="006717C4"/>
    <w:rsid w:val="0067274B"/>
    <w:rsid w:val="0067414E"/>
    <w:rsid w:val="00674C38"/>
    <w:rsid w:val="00674F8C"/>
    <w:rsid w:val="006750EC"/>
    <w:rsid w:val="00676F76"/>
    <w:rsid w:val="0067717B"/>
    <w:rsid w:val="006773CD"/>
    <w:rsid w:val="0067753F"/>
    <w:rsid w:val="00681036"/>
    <w:rsid w:val="00682746"/>
    <w:rsid w:val="00682D01"/>
    <w:rsid w:val="00682DDD"/>
    <w:rsid w:val="00682FF9"/>
    <w:rsid w:val="006838A1"/>
    <w:rsid w:val="00683C0C"/>
    <w:rsid w:val="0068413A"/>
    <w:rsid w:val="006847A0"/>
    <w:rsid w:val="00684F6D"/>
    <w:rsid w:val="0068505F"/>
    <w:rsid w:val="00685D1F"/>
    <w:rsid w:val="0068693E"/>
    <w:rsid w:val="00687975"/>
    <w:rsid w:val="00687AEC"/>
    <w:rsid w:val="00690529"/>
    <w:rsid w:val="006906FE"/>
    <w:rsid w:val="00690AF2"/>
    <w:rsid w:val="00690B01"/>
    <w:rsid w:val="00690D11"/>
    <w:rsid w:val="006912E7"/>
    <w:rsid w:val="00691AE4"/>
    <w:rsid w:val="00691CB5"/>
    <w:rsid w:val="00691F28"/>
    <w:rsid w:val="00692BB3"/>
    <w:rsid w:val="006933B4"/>
    <w:rsid w:val="006943C6"/>
    <w:rsid w:val="006945A6"/>
    <w:rsid w:val="00694F84"/>
    <w:rsid w:val="006955D7"/>
    <w:rsid w:val="00696768"/>
    <w:rsid w:val="00696C6D"/>
    <w:rsid w:val="0069711A"/>
    <w:rsid w:val="0069711D"/>
    <w:rsid w:val="00697134"/>
    <w:rsid w:val="00697F27"/>
    <w:rsid w:val="006A063F"/>
    <w:rsid w:val="006A07E0"/>
    <w:rsid w:val="006A08F2"/>
    <w:rsid w:val="006A0D85"/>
    <w:rsid w:val="006A13D8"/>
    <w:rsid w:val="006A13EB"/>
    <w:rsid w:val="006A3E9E"/>
    <w:rsid w:val="006A405A"/>
    <w:rsid w:val="006A4453"/>
    <w:rsid w:val="006A47F4"/>
    <w:rsid w:val="006A4A0C"/>
    <w:rsid w:val="006A558F"/>
    <w:rsid w:val="006A5F01"/>
    <w:rsid w:val="006A6A31"/>
    <w:rsid w:val="006A7514"/>
    <w:rsid w:val="006A7C36"/>
    <w:rsid w:val="006B0509"/>
    <w:rsid w:val="006B19B3"/>
    <w:rsid w:val="006B2204"/>
    <w:rsid w:val="006B2584"/>
    <w:rsid w:val="006B2EA9"/>
    <w:rsid w:val="006B30D4"/>
    <w:rsid w:val="006B3130"/>
    <w:rsid w:val="006B332C"/>
    <w:rsid w:val="006B3463"/>
    <w:rsid w:val="006B3A18"/>
    <w:rsid w:val="006B44E0"/>
    <w:rsid w:val="006B4E2B"/>
    <w:rsid w:val="006B50B7"/>
    <w:rsid w:val="006B55B0"/>
    <w:rsid w:val="006B594A"/>
    <w:rsid w:val="006B65BD"/>
    <w:rsid w:val="006B6BC1"/>
    <w:rsid w:val="006B6EB2"/>
    <w:rsid w:val="006B715A"/>
    <w:rsid w:val="006B762B"/>
    <w:rsid w:val="006C04C8"/>
    <w:rsid w:val="006C0B24"/>
    <w:rsid w:val="006C1209"/>
    <w:rsid w:val="006C2188"/>
    <w:rsid w:val="006C2823"/>
    <w:rsid w:val="006C420F"/>
    <w:rsid w:val="006C4369"/>
    <w:rsid w:val="006C453D"/>
    <w:rsid w:val="006C5623"/>
    <w:rsid w:val="006C5D8C"/>
    <w:rsid w:val="006C6009"/>
    <w:rsid w:val="006C689B"/>
    <w:rsid w:val="006C6975"/>
    <w:rsid w:val="006C6AC2"/>
    <w:rsid w:val="006C7597"/>
    <w:rsid w:val="006C7900"/>
    <w:rsid w:val="006C7CBE"/>
    <w:rsid w:val="006D1C44"/>
    <w:rsid w:val="006D2436"/>
    <w:rsid w:val="006D2B62"/>
    <w:rsid w:val="006D2EFE"/>
    <w:rsid w:val="006D3328"/>
    <w:rsid w:val="006D4095"/>
    <w:rsid w:val="006D42FF"/>
    <w:rsid w:val="006D4739"/>
    <w:rsid w:val="006D48DF"/>
    <w:rsid w:val="006D4AC5"/>
    <w:rsid w:val="006D4D01"/>
    <w:rsid w:val="006D4E5D"/>
    <w:rsid w:val="006D4E97"/>
    <w:rsid w:val="006D4EDE"/>
    <w:rsid w:val="006D50A3"/>
    <w:rsid w:val="006D5318"/>
    <w:rsid w:val="006D5A78"/>
    <w:rsid w:val="006D5BF1"/>
    <w:rsid w:val="006D5E2C"/>
    <w:rsid w:val="006D60E7"/>
    <w:rsid w:val="006D6451"/>
    <w:rsid w:val="006D6A3A"/>
    <w:rsid w:val="006D6D71"/>
    <w:rsid w:val="006D6F04"/>
    <w:rsid w:val="006D7549"/>
    <w:rsid w:val="006D769E"/>
    <w:rsid w:val="006D789D"/>
    <w:rsid w:val="006D79CF"/>
    <w:rsid w:val="006D7C1E"/>
    <w:rsid w:val="006D7D02"/>
    <w:rsid w:val="006D7F94"/>
    <w:rsid w:val="006E06AA"/>
    <w:rsid w:val="006E1502"/>
    <w:rsid w:val="006E1521"/>
    <w:rsid w:val="006E215F"/>
    <w:rsid w:val="006E230D"/>
    <w:rsid w:val="006E27B7"/>
    <w:rsid w:val="006E2826"/>
    <w:rsid w:val="006E2F82"/>
    <w:rsid w:val="006E2F97"/>
    <w:rsid w:val="006E336A"/>
    <w:rsid w:val="006E3496"/>
    <w:rsid w:val="006E3BA0"/>
    <w:rsid w:val="006E4303"/>
    <w:rsid w:val="006E47F0"/>
    <w:rsid w:val="006E4A76"/>
    <w:rsid w:val="006E4AC5"/>
    <w:rsid w:val="006E4EA8"/>
    <w:rsid w:val="006E4F72"/>
    <w:rsid w:val="006E647A"/>
    <w:rsid w:val="006E64E1"/>
    <w:rsid w:val="006E6731"/>
    <w:rsid w:val="006E6B01"/>
    <w:rsid w:val="006E70C9"/>
    <w:rsid w:val="006E7243"/>
    <w:rsid w:val="006E74CA"/>
    <w:rsid w:val="006E770E"/>
    <w:rsid w:val="006E7DC5"/>
    <w:rsid w:val="006F0392"/>
    <w:rsid w:val="006F0DB2"/>
    <w:rsid w:val="006F103C"/>
    <w:rsid w:val="006F13B8"/>
    <w:rsid w:val="006F1654"/>
    <w:rsid w:val="006F199F"/>
    <w:rsid w:val="006F1AE9"/>
    <w:rsid w:val="006F1E40"/>
    <w:rsid w:val="006F1FFB"/>
    <w:rsid w:val="006F204A"/>
    <w:rsid w:val="006F2E42"/>
    <w:rsid w:val="006F34A1"/>
    <w:rsid w:val="006F37D4"/>
    <w:rsid w:val="006F3F5D"/>
    <w:rsid w:val="006F403D"/>
    <w:rsid w:val="006F41DC"/>
    <w:rsid w:val="006F5779"/>
    <w:rsid w:val="006F60BC"/>
    <w:rsid w:val="006F6328"/>
    <w:rsid w:val="006F713E"/>
    <w:rsid w:val="006F78AF"/>
    <w:rsid w:val="007006FB"/>
    <w:rsid w:val="007008A4"/>
    <w:rsid w:val="007012F0"/>
    <w:rsid w:val="007013F5"/>
    <w:rsid w:val="007022F1"/>
    <w:rsid w:val="007033DC"/>
    <w:rsid w:val="007039B8"/>
    <w:rsid w:val="00703E5E"/>
    <w:rsid w:val="00703F3A"/>
    <w:rsid w:val="00703FB0"/>
    <w:rsid w:val="0070404D"/>
    <w:rsid w:val="00704B4E"/>
    <w:rsid w:val="00706017"/>
    <w:rsid w:val="00706B16"/>
    <w:rsid w:val="00706D21"/>
    <w:rsid w:val="0070704C"/>
    <w:rsid w:val="00707112"/>
    <w:rsid w:val="007071B6"/>
    <w:rsid w:val="007104D2"/>
    <w:rsid w:val="0071057B"/>
    <w:rsid w:val="007107D5"/>
    <w:rsid w:val="007113C8"/>
    <w:rsid w:val="00712B74"/>
    <w:rsid w:val="00713E2F"/>
    <w:rsid w:val="00713EC1"/>
    <w:rsid w:val="00714EA7"/>
    <w:rsid w:val="00715572"/>
    <w:rsid w:val="00715F70"/>
    <w:rsid w:val="00716558"/>
    <w:rsid w:val="007171D4"/>
    <w:rsid w:val="00717419"/>
    <w:rsid w:val="00717787"/>
    <w:rsid w:val="00717AD8"/>
    <w:rsid w:val="00717E02"/>
    <w:rsid w:val="00717F02"/>
    <w:rsid w:val="007201AC"/>
    <w:rsid w:val="00720425"/>
    <w:rsid w:val="007204DE"/>
    <w:rsid w:val="00720B55"/>
    <w:rsid w:val="007213D0"/>
    <w:rsid w:val="00721546"/>
    <w:rsid w:val="0072208C"/>
    <w:rsid w:val="00722381"/>
    <w:rsid w:val="00722633"/>
    <w:rsid w:val="007226EC"/>
    <w:rsid w:val="00722AE2"/>
    <w:rsid w:val="007230AD"/>
    <w:rsid w:val="007234CE"/>
    <w:rsid w:val="00724755"/>
    <w:rsid w:val="007255B4"/>
    <w:rsid w:val="00726222"/>
    <w:rsid w:val="0072662E"/>
    <w:rsid w:val="007267BF"/>
    <w:rsid w:val="00726BB9"/>
    <w:rsid w:val="00726C82"/>
    <w:rsid w:val="0073002B"/>
    <w:rsid w:val="007307B1"/>
    <w:rsid w:val="0073097A"/>
    <w:rsid w:val="00731433"/>
    <w:rsid w:val="0073178F"/>
    <w:rsid w:val="00731EB9"/>
    <w:rsid w:val="007323F1"/>
    <w:rsid w:val="00732619"/>
    <w:rsid w:val="00732879"/>
    <w:rsid w:val="00732A29"/>
    <w:rsid w:val="00732C3F"/>
    <w:rsid w:val="00732EFB"/>
    <w:rsid w:val="00733354"/>
    <w:rsid w:val="00733694"/>
    <w:rsid w:val="00733BB9"/>
    <w:rsid w:val="007340CC"/>
    <w:rsid w:val="00734B46"/>
    <w:rsid w:val="00734F75"/>
    <w:rsid w:val="007359A4"/>
    <w:rsid w:val="007359BA"/>
    <w:rsid w:val="0073625C"/>
    <w:rsid w:val="007369A2"/>
    <w:rsid w:val="00736B3C"/>
    <w:rsid w:val="007372C1"/>
    <w:rsid w:val="007373C7"/>
    <w:rsid w:val="00737784"/>
    <w:rsid w:val="00737B6B"/>
    <w:rsid w:val="00737F84"/>
    <w:rsid w:val="00740918"/>
    <w:rsid w:val="007411DA"/>
    <w:rsid w:val="00741E1E"/>
    <w:rsid w:val="00742358"/>
    <w:rsid w:val="00742472"/>
    <w:rsid w:val="00742622"/>
    <w:rsid w:val="00742780"/>
    <w:rsid w:val="0074295D"/>
    <w:rsid w:val="0074366A"/>
    <w:rsid w:val="007440FD"/>
    <w:rsid w:val="00744408"/>
    <w:rsid w:val="0074471D"/>
    <w:rsid w:val="00744796"/>
    <w:rsid w:val="00744802"/>
    <w:rsid w:val="00745723"/>
    <w:rsid w:val="00745AB8"/>
    <w:rsid w:val="00745FC1"/>
    <w:rsid w:val="00746526"/>
    <w:rsid w:val="00746977"/>
    <w:rsid w:val="00746B96"/>
    <w:rsid w:val="00747917"/>
    <w:rsid w:val="00747C00"/>
    <w:rsid w:val="00750D14"/>
    <w:rsid w:val="00751DD9"/>
    <w:rsid w:val="007521FF"/>
    <w:rsid w:val="00752242"/>
    <w:rsid w:val="00752274"/>
    <w:rsid w:val="0075250E"/>
    <w:rsid w:val="007525DE"/>
    <w:rsid w:val="00752CB0"/>
    <w:rsid w:val="00752F85"/>
    <w:rsid w:val="00753099"/>
    <w:rsid w:val="00753F54"/>
    <w:rsid w:val="007542CE"/>
    <w:rsid w:val="00756567"/>
    <w:rsid w:val="007565F1"/>
    <w:rsid w:val="007565FB"/>
    <w:rsid w:val="0075674A"/>
    <w:rsid w:val="0075675B"/>
    <w:rsid w:val="00756BFA"/>
    <w:rsid w:val="00756D14"/>
    <w:rsid w:val="00757B41"/>
    <w:rsid w:val="00757C0C"/>
    <w:rsid w:val="0076036A"/>
    <w:rsid w:val="00761050"/>
    <w:rsid w:val="00761214"/>
    <w:rsid w:val="0076179F"/>
    <w:rsid w:val="0076282D"/>
    <w:rsid w:val="00762ED0"/>
    <w:rsid w:val="00762EEA"/>
    <w:rsid w:val="007645A2"/>
    <w:rsid w:val="00764E22"/>
    <w:rsid w:val="00764F52"/>
    <w:rsid w:val="00765309"/>
    <w:rsid w:val="007653E9"/>
    <w:rsid w:val="00765A23"/>
    <w:rsid w:val="00765BE1"/>
    <w:rsid w:val="00765E30"/>
    <w:rsid w:val="00765F68"/>
    <w:rsid w:val="00766018"/>
    <w:rsid w:val="007660DD"/>
    <w:rsid w:val="00766388"/>
    <w:rsid w:val="00766888"/>
    <w:rsid w:val="007674D3"/>
    <w:rsid w:val="0076796C"/>
    <w:rsid w:val="00770257"/>
    <w:rsid w:val="00770A1B"/>
    <w:rsid w:val="00772710"/>
    <w:rsid w:val="00772F37"/>
    <w:rsid w:val="007734B3"/>
    <w:rsid w:val="0077367E"/>
    <w:rsid w:val="007741F7"/>
    <w:rsid w:val="0077435B"/>
    <w:rsid w:val="00775183"/>
    <w:rsid w:val="00776662"/>
    <w:rsid w:val="00776834"/>
    <w:rsid w:val="0077688B"/>
    <w:rsid w:val="00776C65"/>
    <w:rsid w:val="00777343"/>
    <w:rsid w:val="00777982"/>
    <w:rsid w:val="00777D98"/>
    <w:rsid w:val="00780F19"/>
    <w:rsid w:val="007814D3"/>
    <w:rsid w:val="00781D34"/>
    <w:rsid w:val="00781FFB"/>
    <w:rsid w:val="00782686"/>
    <w:rsid w:val="007831A9"/>
    <w:rsid w:val="00783A17"/>
    <w:rsid w:val="00784845"/>
    <w:rsid w:val="00784AF3"/>
    <w:rsid w:val="0078560B"/>
    <w:rsid w:val="007856BC"/>
    <w:rsid w:val="007857E3"/>
    <w:rsid w:val="00786583"/>
    <w:rsid w:val="00786703"/>
    <w:rsid w:val="00786755"/>
    <w:rsid w:val="00786CE6"/>
    <w:rsid w:val="00786E8A"/>
    <w:rsid w:val="00787B42"/>
    <w:rsid w:val="00787FC8"/>
    <w:rsid w:val="007903DC"/>
    <w:rsid w:val="0079074B"/>
    <w:rsid w:val="00790788"/>
    <w:rsid w:val="00790E42"/>
    <w:rsid w:val="00790F40"/>
    <w:rsid w:val="00791D60"/>
    <w:rsid w:val="0079246A"/>
    <w:rsid w:val="00792A30"/>
    <w:rsid w:val="00792E90"/>
    <w:rsid w:val="00792F6A"/>
    <w:rsid w:val="0079328C"/>
    <w:rsid w:val="00793C87"/>
    <w:rsid w:val="00794335"/>
    <w:rsid w:val="00794489"/>
    <w:rsid w:val="007944BE"/>
    <w:rsid w:val="0079483B"/>
    <w:rsid w:val="007950E5"/>
    <w:rsid w:val="00795577"/>
    <w:rsid w:val="0079588D"/>
    <w:rsid w:val="007958FF"/>
    <w:rsid w:val="00796D07"/>
    <w:rsid w:val="0079754F"/>
    <w:rsid w:val="00797908"/>
    <w:rsid w:val="00797997"/>
    <w:rsid w:val="00797F36"/>
    <w:rsid w:val="007A030C"/>
    <w:rsid w:val="007A0835"/>
    <w:rsid w:val="007A21C8"/>
    <w:rsid w:val="007A26F3"/>
    <w:rsid w:val="007A2F78"/>
    <w:rsid w:val="007A334B"/>
    <w:rsid w:val="007A3B6A"/>
    <w:rsid w:val="007A3E13"/>
    <w:rsid w:val="007A4718"/>
    <w:rsid w:val="007A4B92"/>
    <w:rsid w:val="007A4E0F"/>
    <w:rsid w:val="007A5125"/>
    <w:rsid w:val="007A5421"/>
    <w:rsid w:val="007A6260"/>
    <w:rsid w:val="007A6FD2"/>
    <w:rsid w:val="007A7159"/>
    <w:rsid w:val="007A721A"/>
    <w:rsid w:val="007A7438"/>
    <w:rsid w:val="007A7727"/>
    <w:rsid w:val="007B0221"/>
    <w:rsid w:val="007B02CB"/>
    <w:rsid w:val="007B07F3"/>
    <w:rsid w:val="007B0BC7"/>
    <w:rsid w:val="007B1427"/>
    <w:rsid w:val="007B144A"/>
    <w:rsid w:val="007B1ECF"/>
    <w:rsid w:val="007B24FF"/>
    <w:rsid w:val="007B2A94"/>
    <w:rsid w:val="007B3A64"/>
    <w:rsid w:val="007B3F75"/>
    <w:rsid w:val="007B543D"/>
    <w:rsid w:val="007B5C72"/>
    <w:rsid w:val="007B5D94"/>
    <w:rsid w:val="007B5E2C"/>
    <w:rsid w:val="007B6049"/>
    <w:rsid w:val="007B6975"/>
    <w:rsid w:val="007B6E78"/>
    <w:rsid w:val="007B71E1"/>
    <w:rsid w:val="007B73F1"/>
    <w:rsid w:val="007C0CCC"/>
    <w:rsid w:val="007C129D"/>
    <w:rsid w:val="007C1981"/>
    <w:rsid w:val="007C1CF2"/>
    <w:rsid w:val="007C3265"/>
    <w:rsid w:val="007C39D4"/>
    <w:rsid w:val="007C3B9B"/>
    <w:rsid w:val="007C4432"/>
    <w:rsid w:val="007C453C"/>
    <w:rsid w:val="007C4A04"/>
    <w:rsid w:val="007C513F"/>
    <w:rsid w:val="007C5A8B"/>
    <w:rsid w:val="007C5C34"/>
    <w:rsid w:val="007C5ECF"/>
    <w:rsid w:val="007C5FE5"/>
    <w:rsid w:val="007C6C52"/>
    <w:rsid w:val="007C70E8"/>
    <w:rsid w:val="007C7227"/>
    <w:rsid w:val="007C7742"/>
    <w:rsid w:val="007C7E27"/>
    <w:rsid w:val="007D0114"/>
    <w:rsid w:val="007D0F65"/>
    <w:rsid w:val="007D119F"/>
    <w:rsid w:val="007D13B1"/>
    <w:rsid w:val="007D182D"/>
    <w:rsid w:val="007D1EDA"/>
    <w:rsid w:val="007D2DC8"/>
    <w:rsid w:val="007D3E7E"/>
    <w:rsid w:val="007D4935"/>
    <w:rsid w:val="007D526D"/>
    <w:rsid w:val="007D5440"/>
    <w:rsid w:val="007D60BC"/>
    <w:rsid w:val="007D641D"/>
    <w:rsid w:val="007D6FA3"/>
    <w:rsid w:val="007D7124"/>
    <w:rsid w:val="007D71D0"/>
    <w:rsid w:val="007D75ED"/>
    <w:rsid w:val="007D7E0C"/>
    <w:rsid w:val="007E0265"/>
    <w:rsid w:val="007E0314"/>
    <w:rsid w:val="007E0CD5"/>
    <w:rsid w:val="007E0E25"/>
    <w:rsid w:val="007E0E5D"/>
    <w:rsid w:val="007E3187"/>
    <w:rsid w:val="007E371F"/>
    <w:rsid w:val="007E3E86"/>
    <w:rsid w:val="007E48E0"/>
    <w:rsid w:val="007E4F27"/>
    <w:rsid w:val="007E5424"/>
    <w:rsid w:val="007E54AB"/>
    <w:rsid w:val="007E586D"/>
    <w:rsid w:val="007E60D8"/>
    <w:rsid w:val="007E6809"/>
    <w:rsid w:val="007E69FC"/>
    <w:rsid w:val="007E7245"/>
    <w:rsid w:val="007E7866"/>
    <w:rsid w:val="007E797C"/>
    <w:rsid w:val="007E7C5A"/>
    <w:rsid w:val="007E7FFB"/>
    <w:rsid w:val="007F040C"/>
    <w:rsid w:val="007F07DB"/>
    <w:rsid w:val="007F11D2"/>
    <w:rsid w:val="007F1207"/>
    <w:rsid w:val="007F14F2"/>
    <w:rsid w:val="007F1906"/>
    <w:rsid w:val="007F2147"/>
    <w:rsid w:val="007F2886"/>
    <w:rsid w:val="007F2B40"/>
    <w:rsid w:val="007F2D41"/>
    <w:rsid w:val="007F33EF"/>
    <w:rsid w:val="007F36B1"/>
    <w:rsid w:val="007F3FAA"/>
    <w:rsid w:val="007F47F6"/>
    <w:rsid w:val="007F4D34"/>
    <w:rsid w:val="007F4F30"/>
    <w:rsid w:val="007F4FEE"/>
    <w:rsid w:val="007F725F"/>
    <w:rsid w:val="007F74BE"/>
    <w:rsid w:val="007F7FD5"/>
    <w:rsid w:val="00800196"/>
    <w:rsid w:val="0080069F"/>
    <w:rsid w:val="0080097F"/>
    <w:rsid w:val="00800CA0"/>
    <w:rsid w:val="00801665"/>
    <w:rsid w:val="008016E5"/>
    <w:rsid w:val="0080187E"/>
    <w:rsid w:val="00801CA4"/>
    <w:rsid w:val="008025E8"/>
    <w:rsid w:val="008031FA"/>
    <w:rsid w:val="00803256"/>
    <w:rsid w:val="008032BE"/>
    <w:rsid w:val="00803330"/>
    <w:rsid w:val="0080339D"/>
    <w:rsid w:val="00803780"/>
    <w:rsid w:val="0080378F"/>
    <w:rsid w:val="00803869"/>
    <w:rsid w:val="00803CC9"/>
    <w:rsid w:val="00803E45"/>
    <w:rsid w:val="00803F9E"/>
    <w:rsid w:val="00804671"/>
    <w:rsid w:val="00804B11"/>
    <w:rsid w:val="00804B2B"/>
    <w:rsid w:val="0080536A"/>
    <w:rsid w:val="008054B4"/>
    <w:rsid w:val="00805511"/>
    <w:rsid w:val="00805683"/>
    <w:rsid w:val="00805706"/>
    <w:rsid w:val="00805C56"/>
    <w:rsid w:val="00805C85"/>
    <w:rsid w:val="008062E7"/>
    <w:rsid w:val="0080638B"/>
    <w:rsid w:val="00806A29"/>
    <w:rsid w:val="00806BFC"/>
    <w:rsid w:val="00806F4F"/>
    <w:rsid w:val="008071D3"/>
    <w:rsid w:val="008072C0"/>
    <w:rsid w:val="00810251"/>
    <w:rsid w:val="00810819"/>
    <w:rsid w:val="00810C1A"/>
    <w:rsid w:val="00810FAE"/>
    <w:rsid w:val="00811616"/>
    <w:rsid w:val="0081167C"/>
    <w:rsid w:val="0081174F"/>
    <w:rsid w:val="00811811"/>
    <w:rsid w:val="00812105"/>
    <w:rsid w:val="0081245F"/>
    <w:rsid w:val="0081267B"/>
    <w:rsid w:val="00812BB4"/>
    <w:rsid w:val="00812C4A"/>
    <w:rsid w:val="00812DA1"/>
    <w:rsid w:val="00813619"/>
    <w:rsid w:val="00814480"/>
    <w:rsid w:val="008144F7"/>
    <w:rsid w:val="00814690"/>
    <w:rsid w:val="00814EBE"/>
    <w:rsid w:val="00814FD8"/>
    <w:rsid w:val="008153C7"/>
    <w:rsid w:val="00815EDD"/>
    <w:rsid w:val="00815F28"/>
    <w:rsid w:val="00816F3B"/>
    <w:rsid w:val="00817F47"/>
    <w:rsid w:val="00820607"/>
    <w:rsid w:val="00820615"/>
    <w:rsid w:val="00821EA4"/>
    <w:rsid w:val="00822AC3"/>
    <w:rsid w:val="00823A09"/>
    <w:rsid w:val="00823A2B"/>
    <w:rsid w:val="00824395"/>
    <w:rsid w:val="00824C6F"/>
    <w:rsid w:val="008253C1"/>
    <w:rsid w:val="0082634E"/>
    <w:rsid w:val="0082665A"/>
    <w:rsid w:val="00827D6B"/>
    <w:rsid w:val="008304B5"/>
    <w:rsid w:val="0083083A"/>
    <w:rsid w:val="00830D98"/>
    <w:rsid w:val="00830EAB"/>
    <w:rsid w:val="00830EB8"/>
    <w:rsid w:val="00831122"/>
    <w:rsid w:val="00831124"/>
    <w:rsid w:val="00831248"/>
    <w:rsid w:val="00831744"/>
    <w:rsid w:val="00831A05"/>
    <w:rsid w:val="00831FB1"/>
    <w:rsid w:val="0083216B"/>
    <w:rsid w:val="008324EB"/>
    <w:rsid w:val="0083268A"/>
    <w:rsid w:val="00832CD3"/>
    <w:rsid w:val="0083310D"/>
    <w:rsid w:val="0083314A"/>
    <w:rsid w:val="0083318B"/>
    <w:rsid w:val="00833625"/>
    <w:rsid w:val="00833D73"/>
    <w:rsid w:val="008346D2"/>
    <w:rsid w:val="00835591"/>
    <w:rsid w:val="00835A61"/>
    <w:rsid w:val="00835B33"/>
    <w:rsid w:val="00835F19"/>
    <w:rsid w:val="0083610E"/>
    <w:rsid w:val="00836251"/>
    <w:rsid w:val="00836B9A"/>
    <w:rsid w:val="00836DFE"/>
    <w:rsid w:val="00840698"/>
    <w:rsid w:val="00840783"/>
    <w:rsid w:val="00840B43"/>
    <w:rsid w:val="00840C1D"/>
    <w:rsid w:val="0084120F"/>
    <w:rsid w:val="0084177D"/>
    <w:rsid w:val="00841B86"/>
    <w:rsid w:val="008435C1"/>
    <w:rsid w:val="008443B2"/>
    <w:rsid w:val="00844942"/>
    <w:rsid w:val="008452D9"/>
    <w:rsid w:val="00845C65"/>
    <w:rsid w:val="00845E32"/>
    <w:rsid w:val="00846895"/>
    <w:rsid w:val="00846A5E"/>
    <w:rsid w:val="00846BC9"/>
    <w:rsid w:val="00847033"/>
    <w:rsid w:val="00847162"/>
    <w:rsid w:val="008478A5"/>
    <w:rsid w:val="00847F9C"/>
    <w:rsid w:val="00847FFD"/>
    <w:rsid w:val="00850B03"/>
    <w:rsid w:val="0085140D"/>
    <w:rsid w:val="00853205"/>
    <w:rsid w:val="008538CC"/>
    <w:rsid w:val="008540C4"/>
    <w:rsid w:val="0085442F"/>
    <w:rsid w:val="0085473C"/>
    <w:rsid w:val="00854B3F"/>
    <w:rsid w:val="00854D51"/>
    <w:rsid w:val="008554F4"/>
    <w:rsid w:val="008561BD"/>
    <w:rsid w:val="008561CA"/>
    <w:rsid w:val="008563AD"/>
    <w:rsid w:val="008566B3"/>
    <w:rsid w:val="0085680F"/>
    <w:rsid w:val="00856F61"/>
    <w:rsid w:val="00860251"/>
    <w:rsid w:val="008612D9"/>
    <w:rsid w:val="008615DF"/>
    <w:rsid w:val="00861C8D"/>
    <w:rsid w:val="00861D37"/>
    <w:rsid w:val="00862030"/>
    <w:rsid w:val="008623E7"/>
    <w:rsid w:val="0086240F"/>
    <w:rsid w:val="00862779"/>
    <w:rsid w:val="008638C7"/>
    <w:rsid w:val="00863F93"/>
    <w:rsid w:val="0086409A"/>
    <w:rsid w:val="008647CB"/>
    <w:rsid w:val="00864861"/>
    <w:rsid w:val="0086539D"/>
    <w:rsid w:val="00865C65"/>
    <w:rsid w:val="0086605E"/>
    <w:rsid w:val="008665FC"/>
    <w:rsid w:val="0086672F"/>
    <w:rsid w:val="00866DB2"/>
    <w:rsid w:val="00867881"/>
    <w:rsid w:val="008700D6"/>
    <w:rsid w:val="00870762"/>
    <w:rsid w:val="00870787"/>
    <w:rsid w:val="0087095D"/>
    <w:rsid w:val="00871D0D"/>
    <w:rsid w:val="008721AB"/>
    <w:rsid w:val="00872ABD"/>
    <w:rsid w:val="00873711"/>
    <w:rsid w:val="00873CED"/>
    <w:rsid w:val="00873DBD"/>
    <w:rsid w:val="00874B64"/>
    <w:rsid w:val="008752DF"/>
    <w:rsid w:val="008753DA"/>
    <w:rsid w:val="008762F2"/>
    <w:rsid w:val="0087647C"/>
    <w:rsid w:val="008769D8"/>
    <w:rsid w:val="00877919"/>
    <w:rsid w:val="00877ACA"/>
    <w:rsid w:val="008800F2"/>
    <w:rsid w:val="00880256"/>
    <w:rsid w:val="00880458"/>
    <w:rsid w:val="00880E6F"/>
    <w:rsid w:val="0088118F"/>
    <w:rsid w:val="0088126F"/>
    <w:rsid w:val="008817D4"/>
    <w:rsid w:val="008820AD"/>
    <w:rsid w:val="008824FF"/>
    <w:rsid w:val="008835A3"/>
    <w:rsid w:val="008836FA"/>
    <w:rsid w:val="00883D8E"/>
    <w:rsid w:val="00883F82"/>
    <w:rsid w:val="00884462"/>
    <w:rsid w:val="00884874"/>
    <w:rsid w:val="00884CAF"/>
    <w:rsid w:val="00884CBC"/>
    <w:rsid w:val="00885931"/>
    <w:rsid w:val="00886229"/>
    <w:rsid w:val="0088677A"/>
    <w:rsid w:val="0088688C"/>
    <w:rsid w:val="00887955"/>
    <w:rsid w:val="00890084"/>
    <w:rsid w:val="0089029B"/>
    <w:rsid w:val="00890503"/>
    <w:rsid w:val="00890E1E"/>
    <w:rsid w:val="008913A7"/>
    <w:rsid w:val="008916B6"/>
    <w:rsid w:val="008918FF"/>
    <w:rsid w:val="00892E48"/>
    <w:rsid w:val="00892FF5"/>
    <w:rsid w:val="00893022"/>
    <w:rsid w:val="008932D9"/>
    <w:rsid w:val="008942D6"/>
    <w:rsid w:val="00894422"/>
    <w:rsid w:val="0089477B"/>
    <w:rsid w:val="00895363"/>
    <w:rsid w:val="008953F3"/>
    <w:rsid w:val="00897765"/>
    <w:rsid w:val="00897836"/>
    <w:rsid w:val="00897B64"/>
    <w:rsid w:val="008A085D"/>
    <w:rsid w:val="008A0BA4"/>
    <w:rsid w:val="008A0D7D"/>
    <w:rsid w:val="008A1203"/>
    <w:rsid w:val="008A1B03"/>
    <w:rsid w:val="008A1D27"/>
    <w:rsid w:val="008A21B9"/>
    <w:rsid w:val="008A282B"/>
    <w:rsid w:val="008A2ACA"/>
    <w:rsid w:val="008A2C84"/>
    <w:rsid w:val="008A2EB5"/>
    <w:rsid w:val="008A2F37"/>
    <w:rsid w:val="008A31A5"/>
    <w:rsid w:val="008A32F3"/>
    <w:rsid w:val="008A34FC"/>
    <w:rsid w:val="008A35CA"/>
    <w:rsid w:val="008A383D"/>
    <w:rsid w:val="008A38D5"/>
    <w:rsid w:val="008A3FAE"/>
    <w:rsid w:val="008A4312"/>
    <w:rsid w:val="008A45A5"/>
    <w:rsid w:val="008A47D6"/>
    <w:rsid w:val="008A4A40"/>
    <w:rsid w:val="008A54A5"/>
    <w:rsid w:val="008A59EA"/>
    <w:rsid w:val="008A5F0F"/>
    <w:rsid w:val="008A6461"/>
    <w:rsid w:val="008A70AD"/>
    <w:rsid w:val="008A738F"/>
    <w:rsid w:val="008A7C73"/>
    <w:rsid w:val="008A7D80"/>
    <w:rsid w:val="008A7FFC"/>
    <w:rsid w:val="008B00BD"/>
    <w:rsid w:val="008B010E"/>
    <w:rsid w:val="008B0A4A"/>
    <w:rsid w:val="008B0FF1"/>
    <w:rsid w:val="008B120B"/>
    <w:rsid w:val="008B1392"/>
    <w:rsid w:val="008B15DB"/>
    <w:rsid w:val="008B178C"/>
    <w:rsid w:val="008B1ECB"/>
    <w:rsid w:val="008B245D"/>
    <w:rsid w:val="008B2579"/>
    <w:rsid w:val="008B34C1"/>
    <w:rsid w:val="008B4C34"/>
    <w:rsid w:val="008B4F02"/>
    <w:rsid w:val="008B5137"/>
    <w:rsid w:val="008B5408"/>
    <w:rsid w:val="008B5E54"/>
    <w:rsid w:val="008B60AD"/>
    <w:rsid w:val="008B6216"/>
    <w:rsid w:val="008B672B"/>
    <w:rsid w:val="008B7B1F"/>
    <w:rsid w:val="008B7F2A"/>
    <w:rsid w:val="008C0603"/>
    <w:rsid w:val="008C0D43"/>
    <w:rsid w:val="008C0EA0"/>
    <w:rsid w:val="008C133D"/>
    <w:rsid w:val="008C145A"/>
    <w:rsid w:val="008C21FC"/>
    <w:rsid w:val="008C2445"/>
    <w:rsid w:val="008C248F"/>
    <w:rsid w:val="008C279C"/>
    <w:rsid w:val="008C2B73"/>
    <w:rsid w:val="008C30C6"/>
    <w:rsid w:val="008C331E"/>
    <w:rsid w:val="008C3864"/>
    <w:rsid w:val="008C38F3"/>
    <w:rsid w:val="008C42C0"/>
    <w:rsid w:val="008C48F9"/>
    <w:rsid w:val="008C4B4C"/>
    <w:rsid w:val="008C64C6"/>
    <w:rsid w:val="008C669F"/>
    <w:rsid w:val="008C672E"/>
    <w:rsid w:val="008C6750"/>
    <w:rsid w:val="008C770F"/>
    <w:rsid w:val="008D0790"/>
    <w:rsid w:val="008D07D3"/>
    <w:rsid w:val="008D0881"/>
    <w:rsid w:val="008D14D5"/>
    <w:rsid w:val="008D264E"/>
    <w:rsid w:val="008D2883"/>
    <w:rsid w:val="008D2939"/>
    <w:rsid w:val="008D30EA"/>
    <w:rsid w:val="008D3230"/>
    <w:rsid w:val="008D35D4"/>
    <w:rsid w:val="008D50D8"/>
    <w:rsid w:val="008D57E3"/>
    <w:rsid w:val="008D60CB"/>
    <w:rsid w:val="008D66F1"/>
    <w:rsid w:val="008D7227"/>
    <w:rsid w:val="008D730E"/>
    <w:rsid w:val="008D73D8"/>
    <w:rsid w:val="008D73F4"/>
    <w:rsid w:val="008D7F41"/>
    <w:rsid w:val="008E122F"/>
    <w:rsid w:val="008E1341"/>
    <w:rsid w:val="008E1838"/>
    <w:rsid w:val="008E1D21"/>
    <w:rsid w:val="008E307C"/>
    <w:rsid w:val="008E4125"/>
    <w:rsid w:val="008E48C9"/>
    <w:rsid w:val="008E59A0"/>
    <w:rsid w:val="008E59FC"/>
    <w:rsid w:val="008E605B"/>
    <w:rsid w:val="008E62C1"/>
    <w:rsid w:val="008E6A06"/>
    <w:rsid w:val="008F0066"/>
    <w:rsid w:val="008F033C"/>
    <w:rsid w:val="008F0961"/>
    <w:rsid w:val="008F11F1"/>
    <w:rsid w:val="008F1830"/>
    <w:rsid w:val="008F1C34"/>
    <w:rsid w:val="008F2039"/>
    <w:rsid w:val="008F2458"/>
    <w:rsid w:val="008F28AE"/>
    <w:rsid w:val="008F32CD"/>
    <w:rsid w:val="008F35AB"/>
    <w:rsid w:val="008F41D3"/>
    <w:rsid w:val="008F46D8"/>
    <w:rsid w:val="008F4C05"/>
    <w:rsid w:val="008F4C91"/>
    <w:rsid w:val="008F4CBE"/>
    <w:rsid w:val="008F5253"/>
    <w:rsid w:val="008F5509"/>
    <w:rsid w:val="008F5637"/>
    <w:rsid w:val="008F5A61"/>
    <w:rsid w:val="008F5B6A"/>
    <w:rsid w:val="008F6233"/>
    <w:rsid w:val="008F7668"/>
    <w:rsid w:val="008F7A03"/>
    <w:rsid w:val="008F7DC3"/>
    <w:rsid w:val="008F7EB4"/>
    <w:rsid w:val="008F7ED7"/>
    <w:rsid w:val="009002E8"/>
    <w:rsid w:val="00900A50"/>
    <w:rsid w:val="00900E5C"/>
    <w:rsid w:val="009016C7"/>
    <w:rsid w:val="009029B2"/>
    <w:rsid w:val="00902DEC"/>
    <w:rsid w:val="00902FF2"/>
    <w:rsid w:val="00903453"/>
    <w:rsid w:val="00904626"/>
    <w:rsid w:val="0090494A"/>
    <w:rsid w:val="00905093"/>
    <w:rsid w:val="00905EB3"/>
    <w:rsid w:val="00906155"/>
    <w:rsid w:val="009062C3"/>
    <w:rsid w:val="009067D7"/>
    <w:rsid w:val="009071D1"/>
    <w:rsid w:val="009079C2"/>
    <w:rsid w:val="00907AAA"/>
    <w:rsid w:val="0091038A"/>
    <w:rsid w:val="0091083C"/>
    <w:rsid w:val="00910EF6"/>
    <w:rsid w:val="00910FF2"/>
    <w:rsid w:val="0091196D"/>
    <w:rsid w:val="00912828"/>
    <w:rsid w:val="009128F5"/>
    <w:rsid w:val="009129C9"/>
    <w:rsid w:val="00912D7E"/>
    <w:rsid w:val="00912E04"/>
    <w:rsid w:val="00912E6E"/>
    <w:rsid w:val="0091305A"/>
    <w:rsid w:val="00914B8E"/>
    <w:rsid w:val="00914C2F"/>
    <w:rsid w:val="00914FD8"/>
    <w:rsid w:val="009151A6"/>
    <w:rsid w:val="009159D4"/>
    <w:rsid w:val="00915BB7"/>
    <w:rsid w:val="00915FC3"/>
    <w:rsid w:val="00916183"/>
    <w:rsid w:val="00916375"/>
    <w:rsid w:val="00916389"/>
    <w:rsid w:val="00916635"/>
    <w:rsid w:val="00916870"/>
    <w:rsid w:val="00916A8D"/>
    <w:rsid w:val="00916D73"/>
    <w:rsid w:val="009174FB"/>
    <w:rsid w:val="00917A8E"/>
    <w:rsid w:val="0092055A"/>
    <w:rsid w:val="00920A0E"/>
    <w:rsid w:val="009219F9"/>
    <w:rsid w:val="00923BA3"/>
    <w:rsid w:val="00923E61"/>
    <w:rsid w:val="0092492B"/>
    <w:rsid w:val="009252A7"/>
    <w:rsid w:val="00925AA1"/>
    <w:rsid w:val="00926AFF"/>
    <w:rsid w:val="00926B5C"/>
    <w:rsid w:val="00926E82"/>
    <w:rsid w:val="00927CA1"/>
    <w:rsid w:val="009314EC"/>
    <w:rsid w:val="00931507"/>
    <w:rsid w:val="00931742"/>
    <w:rsid w:val="009323F9"/>
    <w:rsid w:val="009327B4"/>
    <w:rsid w:val="0093307B"/>
    <w:rsid w:val="0093357E"/>
    <w:rsid w:val="009357B7"/>
    <w:rsid w:val="00936846"/>
    <w:rsid w:val="009369D9"/>
    <w:rsid w:val="00936E46"/>
    <w:rsid w:val="00937D53"/>
    <w:rsid w:val="00940AB3"/>
    <w:rsid w:val="00940C6F"/>
    <w:rsid w:val="009414F3"/>
    <w:rsid w:val="00942FC1"/>
    <w:rsid w:val="00943812"/>
    <w:rsid w:val="00943F50"/>
    <w:rsid w:val="00944245"/>
    <w:rsid w:val="00944510"/>
    <w:rsid w:val="00945180"/>
    <w:rsid w:val="00946A1B"/>
    <w:rsid w:val="009473D8"/>
    <w:rsid w:val="00947929"/>
    <w:rsid w:val="00947A25"/>
    <w:rsid w:val="00950787"/>
    <w:rsid w:val="00950D42"/>
    <w:rsid w:val="0095118B"/>
    <w:rsid w:val="0095235F"/>
    <w:rsid w:val="00952595"/>
    <w:rsid w:val="00952713"/>
    <w:rsid w:val="0095275A"/>
    <w:rsid w:val="00952F9B"/>
    <w:rsid w:val="0095323C"/>
    <w:rsid w:val="009534CC"/>
    <w:rsid w:val="0095399C"/>
    <w:rsid w:val="009540A3"/>
    <w:rsid w:val="00955683"/>
    <w:rsid w:val="00955713"/>
    <w:rsid w:val="00955EFC"/>
    <w:rsid w:val="0095719B"/>
    <w:rsid w:val="00957497"/>
    <w:rsid w:val="00957940"/>
    <w:rsid w:val="00957FC4"/>
    <w:rsid w:val="009601FF"/>
    <w:rsid w:val="0096083F"/>
    <w:rsid w:val="00960BE8"/>
    <w:rsid w:val="00960DC2"/>
    <w:rsid w:val="009613DB"/>
    <w:rsid w:val="009624A8"/>
    <w:rsid w:val="009624BE"/>
    <w:rsid w:val="00962C33"/>
    <w:rsid w:val="00963444"/>
    <w:rsid w:val="009635BA"/>
    <w:rsid w:val="00963748"/>
    <w:rsid w:val="00963A6D"/>
    <w:rsid w:val="009640A5"/>
    <w:rsid w:val="009650F1"/>
    <w:rsid w:val="009657EA"/>
    <w:rsid w:val="0096627A"/>
    <w:rsid w:val="00966746"/>
    <w:rsid w:val="00967BDE"/>
    <w:rsid w:val="009702D6"/>
    <w:rsid w:val="009705D2"/>
    <w:rsid w:val="00970FC6"/>
    <w:rsid w:val="00971BB3"/>
    <w:rsid w:val="00971E2F"/>
    <w:rsid w:val="0097208A"/>
    <w:rsid w:val="009721EE"/>
    <w:rsid w:val="009736EA"/>
    <w:rsid w:val="0097371A"/>
    <w:rsid w:val="00973BD0"/>
    <w:rsid w:val="009747AC"/>
    <w:rsid w:val="00974E08"/>
    <w:rsid w:val="009752A9"/>
    <w:rsid w:val="00975835"/>
    <w:rsid w:val="009758E9"/>
    <w:rsid w:val="00975A02"/>
    <w:rsid w:val="009766ED"/>
    <w:rsid w:val="00976AF8"/>
    <w:rsid w:val="00976CD5"/>
    <w:rsid w:val="00977088"/>
    <w:rsid w:val="009772E3"/>
    <w:rsid w:val="00977BB2"/>
    <w:rsid w:val="00980CD4"/>
    <w:rsid w:val="0098174C"/>
    <w:rsid w:val="00983022"/>
    <w:rsid w:val="009830C2"/>
    <w:rsid w:val="0098318E"/>
    <w:rsid w:val="00983B6B"/>
    <w:rsid w:val="009840A7"/>
    <w:rsid w:val="00984257"/>
    <w:rsid w:val="00985978"/>
    <w:rsid w:val="00985A1E"/>
    <w:rsid w:val="00985C48"/>
    <w:rsid w:val="00985CF6"/>
    <w:rsid w:val="00986F57"/>
    <w:rsid w:val="00986F8A"/>
    <w:rsid w:val="009873C0"/>
    <w:rsid w:val="00987912"/>
    <w:rsid w:val="009879CD"/>
    <w:rsid w:val="00987C2F"/>
    <w:rsid w:val="00987C7A"/>
    <w:rsid w:val="009908F0"/>
    <w:rsid w:val="00990953"/>
    <w:rsid w:val="00990DCB"/>
    <w:rsid w:val="0099199E"/>
    <w:rsid w:val="00992049"/>
    <w:rsid w:val="00992058"/>
    <w:rsid w:val="009928DB"/>
    <w:rsid w:val="00992C3C"/>
    <w:rsid w:val="009933CB"/>
    <w:rsid w:val="009936D0"/>
    <w:rsid w:val="00993E41"/>
    <w:rsid w:val="009943CA"/>
    <w:rsid w:val="00994641"/>
    <w:rsid w:val="00994769"/>
    <w:rsid w:val="009948C9"/>
    <w:rsid w:val="00996F21"/>
    <w:rsid w:val="00996FE2"/>
    <w:rsid w:val="0099773E"/>
    <w:rsid w:val="009978F1"/>
    <w:rsid w:val="00997B36"/>
    <w:rsid w:val="00997E81"/>
    <w:rsid w:val="009A0156"/>
    <w:rsid w:val="009A11C4"/>
    <w:rsid w:val="009A13A6"/>
    <w:rsid w:val="009A155B"/>
    <w:rsid w:val="009A185F"/>
    <w:rsid w:val="009A285C"/>
    <w:rsid w:val="009A2DC1"/>
    <w:rsid w:val="009A4172"/>
    <w:rsid w:val="009A4507"/>
    <w:rsid w:val="009A4A66"/>
    <w:rsid w:val="009A4E54"/>
    <w:rsid w:val="009A5165"/>
    <w:rsid w:val="009A553B"/>
    <w:rsid w:val="009A5D3A"/>
    <w:rsid w:val="009A61E1"/>
    <w:rsid w:val="009A624C"/>
    <w:rsid w:val="009A72DE"/>
    <w:rsid w:val="009A797D"/>
    <w:rsid w:val="009A79EF"/>
    <w:rsid w:val="009A7A95"/>
    <w:rsid w:val="009B0393"/>
    <w:rsid w:val="009B09FC"/>
    <w:rsid w:val="009B0F7B"/>
    <w:rsid w:val="009B110D"/>
    <w:rsid w:val="009B1140"/>
    <w:rsid w:val="009B1A8B"/>
    <w:rsid w:val="009B1B7E"/>
    <w:rsid w:val="009B1E62"/>
    <w:rsid w:val="009B215D"/>
    <w:rsid w:val="009B34D8"/>
    <w:rsid w:val="009B4533"/>
    <w:rsid w:val="009B466E"/>
    <w:rsid w:val="009B5078"/>
    <w:rsid w:val="009B67CF"/>
    <w:rsid w:val="009B69BF"/>
    <w:rsid w:val="009B6A7B"/>
    <w:rsid w:val="009B6FFC"/>
    <w:rsid w:val="009B711C"/>
    <w:rsid w:val="009B7576"/>
    <w:rsid w:val="009B7AA9"/>
    <w:rsid w:val="009C03CE"/>
    <w:rsid w:val="009C048A"/>
    <w:rsid w:val="009C07D1"/>
    <w:rsid w:val="009C2505"/>
    <w:rsid w:val="009C3488"/>
    <w:rsid w:val="009C3C64"/>
    <w:rsid w:val="009C4CB5"/>
    <w:rsid w:val="009C5159"/>
    <w:rsid w:val="009C5416"/>
    <w:rsid w:val="009C608E"/>
    <w:rsid w:val="009C633A"/>
    <w:rsid w:val="009C654A"/>
    <w:rsid w:val="009C6A16"/>
    <w:rsid w:val="009C6E2A"/>
    <w:rsid w:val="009C78D1"/>
    <w:rsid w:val="009D1E17"/>
    <w:rsid w:val="009D24A8"/>
    <w:rsid w:val="009D26E1"/>
    <w:rsid w:val="009D2C98"/>
    <w:rsid w:val="009D2E0D"/>
    <w:rsid w:val="009D2F52"/>
    <w:rsid w:val="009D3A68"/>
    <w:rsid w:val="009D3A9E"/>
    <w:rsid w:val="009D45A1"/>
    <w:rsid w:val="009D4E36"/>
    <w:rsid w:val="009D4EC2"/>
    <w:rsid w:val="009D513F"/>
    <w:rsid w:val="009D51E6"/>
    <w:rsid w:val="009D5944"/>
    <w:rsid w:val="009D5D65"/>
    <w:rsid w:val="009D5E99"/>
    <w:rsid w:val="009D68BE"/>
    <w:rsid w:val="009D7389"/>
    <w:rsid w:val="009D74C7"/>
    <w:rsid w:val="009D7748"/>
    <w:rsid w:val="009D783B"/>
    <w:rsid w:val="009E0050"/>
    <w:rsid w:val="009E06CE"/>
    <w:rsid w:val="009E0F1F"/>
    <w:rsid w:val="009E108E"/>
    <w:rsid w:val="009E2591"/>
    <w:rsid w:val="009E2993"/>
    <w:rsid w:val="009E2AEF"/>
    <w:rsid w:val="009E2C44"/>
    <w:rsid w:val="009E2C6B"/>
    <w:rsid w:val="009E3497"/>
    <w:rsid w:val="009E4213"/>
    <w:rsid w:val="009E44DB"/>
    <w:rsid w:val="009E5E0C"/>
    <w:rsid w:val="009E7148"/>
    <w:rsid w:val="009E718D"/>
    <w:rsid w:val="009E7C10"/>
    <w:rsid w:val="009E7C48"/>
    <w:rsid w:val="009F1D1A"/>
    <w:rsid w:val="009F1EE1"/>
    <w:rsid w:val="009F22DC"/>
    <w:rsid w:val="009F23C0"/>
    <w:rsid w:val="009F2912"/>
    <w:rsid w:val="009F3024"/>
    <w:rsid w:val="009F33FA"/>
    <w:rsid w:val="009F5251"/>
    <w:rsid w:val="009F54E4"/>
    <w:rsid w:val="009F577E"/>
    <w:rsid w:val="009F66B0"/>
    <w:rsid w:val="009F7AB5"/>
    <w:rsid w:val="009F7FFB"/>
    <w:rsid w:val="00A00159"/>
    <w:rsid w:val="00A01282"/>
    <w:rsid w:val="00A017DC"/>
    <w:rsid w:val="00A01DDE"/>
    <w:rsid w:val="00A01FDE"/>
    <w:rsid w:val="00A020E4"/>
    <w:rsid w:val="00A026E1"/>
    <w:rsid w:val="00A02723"/>
    <w:rsid w:val="00A03518"/>
    <w:rsid w:val="00A038DB"/>
    <w:rsid w:val="00A041DF"/>
    <w:rsid w:val="00A042A7"/>
    <w:rsid w:val="00A0470D"/>
    <w:rsid w:val="00A047E0"/>
    <w:rsid w:val="00A04C62"/>
    <w:rsid w:val="00A0506E"/>
    <w:rsid w:val="00A05AF6"/>
    <w:rsid w:val="00A05D03"/>
    <w:rsid w:val="00A05D14"/>
    <w:rsid w:val="00A0615C"/>
    <w:rsid w:val="00A062CA"/>
    <w:rsid w:val="00A06AC7"/>
    <w:rsid w:val="00A07187"/>
    <w:rsid w:val="00A071DE"/>
    <w:rsid w:val="00A074C3"/>
    <w:rsid w:val="00A07773"/>
    <w:rsid w:val="00A10012"/>
    <w:rsid w:val="00A10282"/>
    <w:rsid w:val="00A102B4"/>
    <w:rsid w:val="00A103C5"/>
    <w:rsid w:val="00A1074E"/>
    <w:rsid w:val="00A10A08"/>
    <w:rsid w:val="00A11B02"/>
    <w:rsid w:val="00A123BE"/>
    <w:rsid w:val="00A13144"/>
    <w:rsid w:val="00A13CBA"/>
    <w:rsid w:val="00A13F62"/>
    <w:rsid w:val="00A14CEC"/>
    <w:rsid w:val="00A150B0"/>
    <w:rsid w:val="00A1578D"/>
    <w:rsid w:val="00A15F75"/>
    <w:rsid w:val="00A15FFC"/>
    <w:rsid w:val="00A16100"/>
    <w:rsid w:val="00A168B1"/>
    <w:rsid w:val="00A16973"/>
    <w:rsid w:val="00A16BA5"/>
    <w:rsid w:val="00A178A9"/>
    <w:rsid w:val="00A20646"/>
    <w:rsid w:val="00A20826"/>
    <w:rsid w:val="00A20C19"/>
    <w:rsid w:val="00A21182"/>
    <w:rsid w:val="00A218B2"/>
    <w:rsid w:val="00A22359"/>
    <w:rsid w:val="00A224D0"/>
    <w:rsid w:val="00A22697"/>
    <w:rsid w:val="00A2273B"/>
    <w:rsid w:val="00A229F0"/>
    <w:rsid w:val="00A236C3"/>
    <w:rsid w:val="00A238D2"/>
    <w:rsid w:val="00A24D56"/>
    <w:rsid w:val="00A2522E"/>
    <w:rsid w:val="00A2584E"/>
    <w:rsid w:val="00A25A10"/>
    <w:rsid w:val="00A25C6D"/>
    <w:rsid w:val="00A26269"/>
    <w:rsid w:val="00A265E1"/>
    <w:rsid w:val="00A266EB"/>
    <w:rsid w:val="00A27A1D"/>
    <w:rsid w:val="00A3049B"/>
    <w:rsid w:val="00A30F7E"/>
    <w:rsid w:val="00A3117C"/>
    <w:rsid w:val="00A31885"/>
    <w:rsid w:val="00A31FAD"/>
    <w:rsid w:val="00A321AB"/>
    <w:rsid w:val="00A32D69"/>
    <w:rsid w:val="00A337AC"/>
    <w:rsid w:val="00A3439F"/>
    <w:rsid w:val="00A344A5"/>
    <w:rsid w:val="00A345D3"/>
    <w:rsid w:val="00A34626"/>
    <w:rsid w:val="00A34639"/>
    <w:rsid w:val="00A34948"/>
    <w:rsid w:val="00A35323"/>
    <w:rsid w:val="00A35946"/>
    <w:rsid w:val="00A35E1E"/>
    <w:rsid w:val="00A37557"/>
    <w:rsid w:val="00A37633"/>
    <w:rsid w:val="00A3792A"/>
    <w:rsid w:val="00A40565"/>
    <w:rsid w:val="00A4297A"/>
    <w:rsid w:val="00A42F4D"/>
    <w:rsid w:val="00A42F71"/>
    <w:rsid w:val="00A43400"/>
    <w:rsid w:val="00A45E6A"/>
    <w:rsid w:val="00A4647A"/>
    <w:rsid w:val="00A477B3"/>
    <w:rsid w:val="00A47BB7"/>
    <w:rsid w:val="00A47F58"/>
    <w:rsid w:val="00A50ADE"/>
    <w:rsid w:val="00A50DFE"/>
    <w:rsid w:val="00A51F54"/>
    <w:rsid w:val="00A52AFF"/>
    <w:rsid w:val="00A53936"/>
    <w:rsid w:val="00A53948"/>
    <w:rsid w:val="00A53D6E"/>
    <w:rsid w:val="00A53E2E"/>
    <w:rsid w:val="00A53F01"/>
    <w:rsid w:val="00A54035"/>
    <w:rsid w:val="00A542BD"/>
    <w:rsid w:val="00A54469"/>
    <w:rsid w:val="00A5459A"/>
    <w:rsid w:val="00A548B8"/>
    <w:rsid w:val="00A54DCC"/>
    <w:rsid w:val="00A55611"/>
    <w:rsid w:val="00A55FAA"/>
    <w:rsid w:val="00A56611"/>
    <w:rsid w:val="00A56B21"/>
    <w:rsid w:val="00A56FB0"/>
    <w:rsid w:val="00A5789B"/>
    <w:rsid w:val="00A57B3C"/>
    <w:rsid w:val="00A57E83"/>
    <w:rsid w:val="00A60084"/>
    <w:rsid w:val="00A604C8"/>
    <w:rsid w:val="00A61E4D"/>
    <w:rsid w:val="00A6294B"/>
    <w:rsid w:val="00A63866"/>
    <w:rsid w:val="00A63C80"/>
    <w:rsid w:val="00A64051"/>
    <w:rsid w:val="00A641A1"/>
    <w:rsid w:val="00A642C7"/>
    <w:rsid w:val="00A648B7"/>
    <w:rsid w:val="00A64E76"/>
    <w:rsid w:val="00A652D8"/>
    <w:rsid w:val="00A652E1"/>
    <w:rsid w:val="00A66EE0"/>
    <w:rsid w:val="00A67892"/>
    <w:rsid w:val="00A67E39"/>
    <w:rsid w:val="00A7073E"/>
    <w:rsid w:val="00A7084A"/>
    <w:rsid w:val="00A719A1"/>
    <w:rsid w:val="00A72473"/>
    <w:rsid w:val="00A7253A"/>
    <w:rsid w:val="00A72609"/>
    <w:rsid w:val="00A72C1B"/>
    <w:rsid w:val="00A7325E"/>
    <w:rsid w:val="00A733B9"/>
    <w:rsid w:val="00A73F6E"/>
    <w:rsid w:val="00A73FA1"/>
    <w:rsid w:val="00A74370"/>
    <w:rsid w:val="00A744E9"/>
    <w:rsid w:val="00A7463F"/>
    <w:rsid w:val="00A748FB"/>
    <w:rsid w:val="00A754F4"/>
    <w:rsid w:val="00A75951"/>
    <w:rsid w:val="00A75E42"/>
    <w:rsid w:val="00A76833"/>
    <w:rsid w:val="00A768EC"/>
    <w:rsid w:val="00A774A2"/>
    <w:rsid w:val="00A775CB"/>
    <w:rsid w:val="00A80360"/>
    <w:rsid w:val="00A804A0"/>
    <w:rsid w:val="00A8212B"/>
    <w:rsid w:val="00A83203"/>
    <w:rsid w:val="00A839F0"/>
    <w:rsid w:val="00A83D66"/>
    <w:rsid w:val="00A847C1"/>
    <w:rsid w:val="00A84D1A"/>
    <w:rsid w:val="00A85E16"/>
    <w:rsid w:val="00A863D2"/>
    <w:rsid w:val="00A86BA1"/>
    <w:rsid w:val="00A87A34"/>
    <w:rsid w:val="00A87AF0"/>
    <w:rsid w:val="00A90120"/>
    <w:rsid w:val="00A90614"/>
    <w:rsid w:val="00A911DE"/>
    <w:rsid w:val="00A916D3"/>
    <w:rsid w:val="00A917F7"/>
    <w:rsid w:val="00A921F2"/>
    <w:rsid w:val="00A922BB"/>
    <w:rsid w:val="00A93018"/>
    <w:rsid w:val="00A93AEF"/>
    <w:rsid w:val="00A93D86"/>
    <w:rsid w:val="00A955F5"/>
    <w:rsid w:val="00A9584F"/>
    <w:rsid w:val="00A95FF5"/>
    <w:rsid w:val="00A96542"/>
    <w:rsid w:val="00A97356"/>
    <w:rsid w:val="00A97735"/>
    <w:rsid w:val="00AA0065"/>
    <w:rsid w:val="00AA0188"/>
    <w:rsid w:val="00AA051D"/>
    <w:rsid w:val="00AA08DB"/>
    <w:rsid w:val="00AA0E0B"/>
    <w:rsid w:val="00AA138F"/>
    <w:rsid w:val="00AA14BA"/>
    <w:rsid w:val="00AA1507"/>
    <w:rsid w:val="00AA1C5F"/>
    <w:rsid w:val="00AA1D20"/>
    <w:rsid w:val="00AA2187"/>
    <w:rsid w:val="00AA2779"/>
    <w:rsid w:val="00AA33BD"/>
    <w:rsid w:val="00AA383D"/>
    <w:rsid w:val="00AA3EEB"/>
    <w:rsid w:val="00AA5079"/>
    <w:rsid w:val="00AA5729"/>
    <w:rsid w:val="00AA646F"/>
    <w:rsid w:val="00AA6471"/>
    <w:rsid w:val="00AA7705"/>
    <w:rsid w:val="00AA7E34"/>
    <w:rsid w:val="00AA7FC9"/>
    <w:rsid w:val="00AB05FD"/>
    <w:rsid w:val="00AB0C7B"/>
    <w:rsid w:val="00AB1FA1"/>
    <w:rsid w:val="00AB22AF"/>
    <w:rsid w:val="00AB246D"/>
    <w:rsid w:val="00AB3329"/>
    <w:rsid w:val="00AB40E5"/>
    <w:rsid w:val="00AB44B5"/>
    <w:rsid w:val="00AB5031"/>
    <w:rsid w:val="00AB5471"/>
    <w:rsid w:val="00AB580A"/>
    <w:rsid w:val="00AB5CED"/>
    <w:rsid w:val="00AB7495"/>
    <w:rsid w:val="00AB7526"/>
    <w:rsid w:val="00AC0789"/>
    <w:rsid w:val="00AC0E01"/>
    <w:rsid w:val="00AC139A"/>
    <w:rsid w:val="00AC1EDA"/>
    <w:rsid w:val="00AC1FF7"/>
    <w:rsid w:val="00AC2417"/>
    <w:rsid w:val="00AC3113"/>
    <w:rsid w:val="00AC3402"/>
    <w:rsid w:val="00AC42E7"/>
    <w:rsid w:val="00AC45DC"/>
    <w:rsid w:val="00AC48CF"/>
    <w:rsid w:val="00AC5E68"/>
    <w:rsid w:val="00AC5FF8"/>
    <w:rsid w:val="00AC77B0"/>
    <w:rsid w:val="00AC7916"/>
    <w:rsid w:val="00AC7959"/>
    <w:rsid w:val="00AC7C6C"/>
    <w:rsid w:val="00AC7ECB"/>
    <w:rsid w:val="00AD09AA"/>
    <w:rsid w:val="00AD0B12"/>
    <w:rsid w:val="00AD0F5B"/>
    <w:rsid w:val="00AD1C9A"/>
    <w:rsid w:val="00AD206F"/>
    <w:rsid w:val="00AD2FFA"/>
    <w:rsid w:val="00AD30A9"/>
    <w:rsid w:val="00AD37A5"/>
    <w:rsid w:val="00AD3E7F"/>
    <w:rsid w:val="00AD465C"/>
    <w:rsid w:val="00AD6072"/>
    <w:rsid w:val="00AD634B"/>
    <w:rsid w:val="00AD64C6"/>
    <w:rsid w:val="00AD77EA"/>
    <w:rsid w:val="00AE0224"/>
    <w:rsid w:val="00AE041C"/>
    <w:rsid w:val="00AE0560"/>
    <w:rsid w:val="00AE0B87"/>
    <w:rsid w:val="00AE0C41"/>
    <w:rsid w:val="00AE0CFB"/>
    <w:rsid w:val="00AE0EA5"/>
    <w:rsid w:val="00AE1850"/>
    <w:rsid w:val="00AE1934"/>
    <w:rsid w:val="00AE1953"/>
    <w:rsid w:val="00AE19F7"/>
    <w:rsid w:val="00AE2125"/>
    <w:rsid w:val="00AE253C"/>
    <w:rsid w:val="00AE33E3"/>
    <w:rsid w:val="00AE34F2"/>
    <w:rsid w:val="00AE37B5"/>
    <w:rsid w:val="00AE3BCA"/>
    <w:rsid w:val="00AE4227"/>
    <w:rsid w:val="00AE4A2E"/>
    <w:rsid w:val="00AE5307"/>
    <w:rsid w:val="00AE59F8"/>
    <w:rsid w:val="00AE672E"/>
    <w:rsid w:val="00AE673D"/>
    <w:rsid w:val="00AE6D7F"/>
    <w:rsid w:val="00AE73CF"/>
    <w:rsid w:val="00AE7468"/>
    <w:rsid w:val="00AE7782"/>
    <w:rsid w:val="00AE781D"/>
    <w:rsid w:val="00AE7E15"/>
    <w:rsid w:val="00AF0C50"/>
    <w:rsid w:val="00AF0FB8"/>
    <w:rsid w:val="00AF142E"/>
    <w:rsid w:val="00AF17B9"/>
    <w:rsid w:val="00AF2307"/>
    <w:rsid w:val="00AF244D"/>
    <w:rsid w:val="00AF263D"/>
    <w:rsid w:val="00AF3603"/>
    <w:rsid w:val="00AF3BA0"/>
    <w:rsid w:val="00AF424F"/>
    <w:rsid w:val="00AF51F1"/>
    <w:rsid w:val="00AF5AB0"/>
    <w:rsid w:val="00AF658B"/>
    <w:rsid w:val="00AF7994"/>
    <w:rsid w:val="00AF7C58"/>
    <w:rsid w:val="00AF7EB2"/>
    <w:rsid w:val="00AF7EFA"/>
    <w:rsid w:val="00B0047F"/>
    <w:rsid w:val="00B00D32"/>
    <w:rsid w:val="00B0149D"/>
    <w:rsid w:val="00B01974"/>
    <w:rsid w:val="00B02BDF"/>
    <w:rsid w:val="00B03CBE"/>
    <w:rsid w:val="00B03E30"/>
    <w:rsid w:val="00B043F7"/>
    <w:rsid w:val="00B0452A"/>
    <w:rsid w:val="00B04933"/>
    <w:rsid w:val="00B04B0D"/>
    <w:rsid w:val="00B04C54"/>
    <w:rsid w:val="00B051F4"/>
    <w:rsid w:val="00B05BBD"/>
    <w:rsid w:val="00B05C30"/>
    <w:rsid w:val="00B0701E"/>
    <w:rsid w:val="00B075B1"/>
    <w:rsid w:val="00B10497"/>
    <w:rsid w:val="00B10956"/>
    <w:rsid w:val="00B10C94"/>
    <w:rsid w:val="00B111C1"/>
    <w:rsid w:val="00B11476"/>
    <w:rsid w:val="00B11B97"/>
    <w:rsid w:val="00B11D54"/>
    <w:rsid w:val="00B13DE2"/>
    <w:rsid w:val="00B14142"/>
    <w:rsid w:val="00B163D8"/>
    <w:rsid w:val="00B168A5"/>
    <w:rsid w:val="00B16D25"/>
    <w:rsid w:val="00B16E11"/>
    <w:rsid w:val="00B17023"/>
    <w:rsid w:val="00B17585"/>
    <w:rsid w:val="00B1795F"/>
    <w:rsid w:val="00B17977"/>
    <w:rsid w:val="00B17CD8"/>
    <w:rsid w:val="00B17F65"/>
    <w:rsid w:val="00B21E31"/>
    <w:rsid w:val="00B21F70"/>
    <w:rsid w:val="00B2216E"/>
    <w:rsid w:val="00B222FB"/>
    <w:rsid w:val="00B22A28"/>
    <w:rsid w:val="00B22DB6"/>
    <w:rsid w:val="00B23390"/>
    <w:rsid w:val="00B23542"/>
    <w:rsid w:val="00B23ACE"/>
    <w:rsid w:val="00B23C5D"/>
    <w:rsid w:val="00B23E3F"/>
    <w:rsid w:val="00B24081"/>
    <w:rsid w:val="00B24A70"/>
    <w:rsid w:val="00B24BBC"/>
    <w:rsid w:val="00B2554A"/>
    <w:rsid w:val="00B25912"/>
    <w:rsid w:val="00B25BC3"/>
    <w:rsid w:val="00B25D48"/>
    <w:rsid w:val="00B2632E"/>
    <w:rsid w:val="00B27399"/>
    <w:rsid w:val="00B2776B"/>
    <w:rsid w:val="00B30920"/>
    <w:rsid w:val="00B30FA3"/>
    <w:rsid w:val="00B3103A"/>
    <w:rsid w:val="00B31155"/>
    <w:rsid w:val="00B3180A"/>
    <w:rsid w:val="00B323A1"/>
    <w:rsid w:val="00B32417"/>
    <w:rsid w:val="00B32479"/>
    <w:rsid w:val="00B3258F"/>
    <w:rsid w:val="00B33D67"/>
    <w:rsid w:val="00B3414D"/>
    <w:rsid w:val="00B3418D"/>
    <w:rsid w:val="00B341EC"/>
    <w:rsid w:val="00B344A2"/>
    <w:rsid w:val="00B34646"/>
    <w:rsid w:val="00B347A4"/>
    <w:rsid w:val="00B34955"/>
    <w:rsid w:val="00B3562B"/>
    <w:rsid w:val="00B36219"/>
    <w:rsid w:val="00B3671F"/>
    <w:rsid w:val="00B37286"/>
    <w:rsid w:val="00B37F4A"/>
    <w:rsid w:val="00B409B7"/>
    <w:rsid w:val="00B41B2A"/>
    <w:rsid w:val="00B42A7B"/>
    <w:rsid w:val="00B42C42"/>
    <w:rsid w:val="00B42ED3"/>
    <w:rsid w:val="00B440A0"/>
    <w:rsid w:val="00B44104"/>
    <w:rsid w:val="00B44277"/>
    <w:rsid w:val="00B4462C"/>
    <w:rsid w:val="00B446E1"/>
    <w:rsid w:val="00B44D47"/>
    <w:rsid w:val="00B44F7F"/>
    <w:rsid w:val="00B4517F"/>
    <w:rsid w:val="00B452CD"/>
    <w:rsid w:val="00B4565F"/>
    <w:rsid w:val="00B46755"/>
    <w:rsid w:val="00B472EA"/>
    <w:rsid w:val="00B47733"/>
    <w:rsid w:val="00B5022A"/>
    <w:rsid w:val="00B50585"/>
    <w:rsid w:val="00B506A1"/>
    <w:rsid w:val="00B5140D"/>
    <w:rsid w:val="00B515AE"/>
    <w:rsid w:val="00B51632"/>
    <w:rsid w:val="00B51DE1"/>
    <w:rsid w:val="00B5289D"/>
    <w:rsid w:val="00B52D69"/>
    <w:rsid w:val="00B53E48"/>
    <w:rsid w:val="00B541EB"/>
    <w:rsid w:val="00B5427E"/>
    <w:rsid w:val="00B545EF"/>
    <w:rsid w:val="00B54869"/>
    <w:rsid w:val="00B54D77"/>
    <w:rsid w:val="00B54FD3"/>
    <w:rsid w:val="00B55D99"/>
    <w:rsid w:val="00B56E95"/>
    <w:rsid w:val="00B56EFD"/>
    <w:rsid w:val="00B573BB"/>
    <w:rsid w:val="00B57E4A"/>
    <w:rsid w:val="00B60224"/>
    <w:rsid w:val="00B607B1"/>
    <w:rsid w:val="00B609AA"/>
    <w:rsid w:val="00B60A91"/>
    <w:rsid w:val="00B6143A"/>
    <w:rsid w:val="00B61988"/>
    <w:rsid w:val="00B61C7D"/>
    <w:rsid w:val="00B61EE0"/>
    <w:rsid w:val="00B6267B"/>
    <w:rsid w:val="00B62A46"/>
    <w:rsid w:val="00B62A74"/>
    <w:rsid w:val="00B63A0C"/>
    <w:rsid w:val="00B644E8"/>
    <w:rsid w:val="00B64970"/>
    <w:rsid w:val="00B64BCD"/>
    <w:rsid w:val="00B65658"/>
    <w:rsid w:val="00B65E1E"/>
    <w:rsid w:val="00B66C10"/>
    <w:rsid w:val="00B702EA"/>
    <w:rsid w:val="00B70AA9"/>
    <w:rsid w:val="00B71393"/>
    <w:rsid w:val="00B73762"/>
    <w:rsid w:val="00B74282"/>
    <w:rsid w:val="00B751A7"/>
    <w:rsid w:val="00B751EF"/>
    <w:rsid w:val="00B75342"/>
    <w:rsid w:val="00B75A33"/>
    <w:rsid w:val="00B75C45"/>
    <w:rsid w:val="00B762F7"/>
    <w:rsid w:val="00B7650E"/>
    <w:rsid w:val="00B76D82"/>
    <w:rsid w:val="00B76F17"/>
    <w:rsid w:val="00B77076"/>
    <w:rsid w:val="00B77225"/>
    <w:rsid w:val="00B774CF"/>
    <w:rsid w:val="00B80334"/>
    <w:rsid w:val="00B8084A"/>
    <w:rsid w:val="00B8173F"/>
    <w:rsid w:val="00B81947"/>
    <w:rsid w:val="00B81FC7"/>
    <w:rsid w:val="00B82313"/>
    <w:rsid w:val="00B82E65"/>
    <w:rsid w:val="00B836CB"/>
    <w:rsid w:val="00B8374F"/>
    <w:rsid w:val="00B84142"/>
    <w:rsid w:val="00B84146"/>
    <w:rsid w:val="00B8438F"/>
    <w:rsid w:val="00B848CD"/>
    <w:rsid w:val="00B84FDA"/>
    <w:rsid w:val="00B85085"/>
    <w:rsid w:val="00B85191"/>
    <w:rsid w:val="00B85271"/>
    <w:rsid w:val="00B85BE8"/>
    <w:rsid w:val="00B866A5"/>
    <w:rsid w:val="00B86A6D"/>
    <w:rsid w:val="00B86D07"/>
    <w:rsid w:val="00B86E10"/>
    <w:rsid w:val="00B870D2"/>
    <w:rsid w:val="00B904CC"/>
    <w:rsid w:val="00B914FD"/>
    <w:rsid w:val="00B9173F"/>
    <w:rsid w:val="00B91B91"/>
    <w:rsid w:val="00B91BD0"/>
    <w:rsid w:val="00B92502"/>
    <w:rsid w:val="00B93DB0"/>
    <w:rsid w:val="00B93E33"/>
    <w:rsid w:val="00B945B1"/>
    <w:rsid w:val="00B94C1E"/>
    <w:rsid w:val="00B95240"/>
    <w:rsid w:val="00B95C2A"/>
    <w:rsid w:val="00B95D64"/>
    <w:rsid w:val="00B962C8"/>
    <w:rsid w:val="00B96952"/>
    <w:rsid w:val="00B96991"/>
    <w:rsid w:val="00B96D31"/>
    <w:rsid w:val="00B97392"/>
    <w:rsid w:val="00B97558"/>
    <w:rsid w:val="00B9771C"/>
    <w:rsid w:val="00B97B8C"/>
    <w:rsid w:val="00BA065B"/>
    <w:rsid w:val="00BA0CFC"/>
    <w:rsid w:val="00BA0FF2"/>
    <w:rsid w:val="00BA1133"/>
    <w:rsid w:val="00BA14E2"/>
    <w:rsid w:val="00BA1ADC"/>
    <w:rsid w:val="00BA1C04"/>
    <w:rsid w:val="00BA2096"/>
    <w:rsid w:val="00BA21A3"/>
    <w:rsid w:val="00BA2B1B"/>
    <w:rsid w:val="00BA30D0"/>
    <w:rsid w:val="00BA3138"/>
    <w:rsid w:val="00BA44DE"/>
    <w:rsid w:val="00BA4D60"/>
    <w:rsid w:val="00BA4EAF"/>
    <w:rsid w:val="00BA59E5"/>
    <w:rsid w:val="00BA5D19"/>
    <w:rsid w:val="00BA5D5D"/>
    <w:rsid w:val="00BA640A"/>
    <w:rsid w:val="00BA6B69"/>
    <w:rsid w:val="00BA6EE0"/>
    <w:rsid w:val="00BA7483"/>
    <w:rsid w:val="00BA7A22"/>
    <w:rsid w:val="00BA7B97"/>
    <w:rsid w:val="00BB042E"/>
    <w:rsid w:val="00BB0B73"/>
    <w:rsid w:val="00BB0E77"/>
    <w:rsid w:val="00BB1053"/>
    <w:rsid w:val="00BB1111"/>
    <w:rsid w:val="00BB1650"/>
    <w:rsid w:val="00BB1BFF"/>
    <w:rsid w:val="00BB1C3B"/>
    <w:rsid w:val="00BB1EA1"/>
    <w:rsid w:val="00BB204A"/>
    <w:rsid w:val="00BB272B"/>
    <w:rsid w:val="00BB27C0"/>
    <w:rsid w:val="00BB2B97"/>
    <w:rsid w:val="00BB4AB9"/>
    <w:rsid w:val="00BB4B42"/>
    <w:rsid w:val="00BB4D5C"/>
    <w:rsid w:val="00BB4DA4"/>
    <w:rsid w:val="00BB4DF1"/>
    <w:rsid w:val="00BB50A6"/>
    <w:rsid w:val="00BB543C"/>
    <w:rsid w:val="00BB5CF1"/>
    <w:rsid w:val="00BB626F"/>
    <w:rsid w:val="00BB65D6"/>
    <w:rsid w:val="00BC11F7"/>
    <w:rsid w:val="00BC1895"/>
    <w:rsid w:val="00BC1BC7"/>
    <w:rsid w:val="00BC1D09"/>
    <w:rsid w:val="00BC258C"/>
    <w:rsid w:val="00BC2ECC"/>
    <w:rsid w:val="00BC3449"/>
    <w:rsid w:val="00BC363A"/>
    <w:rsid w:val="00BC36DC"/>
    <w:rsid w:val="00BC38FD"/>
    <w:rsid w:val="00BC47BB"/>
    <w:rsid w:val="00BC5CF3"/>
    <w:rsid w:val="00BC5E02"/>
    <w:rsid w:val="00BC5EED"/>
    <w:rsid w:val="00BC6A5E"/>
    <w:rsid w:val="00BC6AD7"/>
    <w:rsid w:val="00BC7BCF"/>
    <w:rsid w:val="00BD1300"/>
    <w:rsid w:val="00BD1B8D"/>
    <w:rsid w:val="00BD1F51"/>
    <w:rsid w:val="00BD25B1"/>
    <w:rsid w:val="00BD2923"/>
    <w:rsid w:val="00BD406B"/>
    <w:rsid w:val="00BD423D"/>
    <w:rsid w:val="00BD5379"/>
    <w:rsid w:val="00BD57C4"/>
    <w:rsid w:val="00BD5A7F"/>
    <w:rsid w:val="00BD604B"/>
    <w:rsid w:val="00BD61A1"/>
    <w:rsid w:val="00BD61BD"/>
    <w:rsid w:val="00BD6658"/>
    <w:rsid w:val="00BD667A"/>
    <w:rsid w:val="00BD7016"/>
    <w:rsid w:val="00BD7182"/>
    <w:rsid w:val="00BD7486"/>
    <w:rsid w:val="00BD755B"/>
    <w:rsid w:val="00BD78EA"/>
    <w:rsid w:val="00BD7C94"/>
    <w:rsid w:val="00BD7E5A"/>
    <w:rsid w:val="00BD7FCD"/>
    <w:rsid w:val="00BE0DF9"/>
    <w:rsid w:val="00BE1D6A"/>
    <w:rsid w:val="00BE209F"/>
    <w:rsid w:val="00BE290B"/>
    <w:rsid w:val="00BE2925"/>
    <w:rsid w:val="00BE3816"/>
    <w:rsid w:val="00BE476B"/>
    <w:rsid w:val="00BE4C3E"/>
    <w:rsid w:val="00BE4E55"/>
    <w:rsid w:val="00BE59E6"/>
    <w:rsid w:val="00BF014F"/>
    <w:rsid w:val="00BF04CC"/>
    <w:rsid w:val="00BF0D73"/>
    <w:rsid w:val="00BF127F"/>
    <w:rsid w:val="00BF166C"/>
    <w:rsid w:val="00BF182C"/>
    <w:rsid w:val="00BF1DE8"/>
    <w:rsid w:val="00BF1E5A"/>
    <w:rsid w:val="00BF25B0"/>
    <w:rsid w:val="00BF2676"/>
    <w:rsid w:val="00BF2809"/>
    <w:rsid w:val="00BF2AB3"/>
    <w:rsid w:val="00BF31F6"/>
    <w:rsid w:val="00BF3636"/>
    <w:rsid w:val="00BF3A14"/>
    <w:rsid w:val="00BF42FF"/>
    <w:rsid w:val="00BF4A10"/>
    <w:rsid w:val="00BF5909"/>
    <w:rsid w:val="00BF66BC"/>
    <w:rsid w:val="00BF66EE"/>
    <w:rsid w:val="00BF68EB"/>
    <w:rsid w:val="00BF6AF8"/>
    <w:rsid w:val="00BF7545"/>
    <w:rsid w:val="00C00189"/>
    <w:rsid w:val="00C008D6"/>
    <w:rsid w:val="00C02BD3"/>
    <w:rsid w:val="00C02FD1"/>
    <w:rsid w:val="00C03352"/>
    <w:rsid w:val="00C037B9"/>
    <w:rsid w:val="00C03DAB"/>
    <w:rsid w:val="00C040D1"/>
    <w:rsid w:val="00C04541"/>
    <w:rsid w:val="00C04F09"/>
    <w:rsid w:val="00C055B7"/>
    <w:rsid w:val="00C06831"/>
    <w:rsid w:val="00C06A77"/>
    <w:rsid w:val="00C06F00"/>
    <w:rsid w:val="00C0706A"/>
    <w:rsid w:val="00C070B3"/>
    <w:rsid w:val="00C07400"/>
    <w:rsid w:val="00C07436"/>
    <w:rsid w:val="00C078D1"/>
    <w:rsid w:val="00C07FD2"/>
    <w:rsid w:val="00C10267"/>
    <w:rsid w:val="00C10550"/>
    <w:rsid w:val="00C1063F"/>
    <w:rsid w:val="00C107D2"/>
    <w:rsid w:val="00C1090F"/>
    <w:rsid w:val="00C10D36"/>
    <w:rsid w:val="00C114C3"/>
    <w:rsid w:val="00C12312"/>
    <w:rsid w:val="00C136B0"/>
    <w:rsid w:val="00C13B1A"/>
    <w:rsid w:val="00C13B64"/>
    <w:rsid w:val="00C14216"/>
    <w:rsid w:val="00C1467A"/>
    <w:rsid w:val="00C150FD"/>
    <w:rsid w:val="00C15395"/>
    <w:rsid w:val="00C15A46"/>
    <w:rsid w:val="00C16699"/>
    <w:rsid w:val="00C17155"/>
    <w:rsid w:val="00C1758B"/>
    <w:rsid w:val="00C175E2"/>
    <w:rsid w:val="00C177BB"/>
    <w:rsid w:val="00C17EEA"/>
    <w:rsid w:val="00C202DB"/>
    <w:rsid w:val="00C20A62"/>
    <w:rsid w:val="00C20B43"/>
    <w:rsid w:val="00C210A4"/>
    <w:rsid w:val="00C212AF"/>
    <w:rsid w:val="00C2167D"/>
    <w:rsid w:val="00C217FF"/>
    <w:rsid w:val="00C21826"/>
    <w:rsid w:val="00C22491"/>
    <w:rsid w:val="00C22B5F"/>
    <w:rsid w:val="00C249B5"/>
    <w:rsid w:val="00C24B5F"/>
    <w:rsid w:val="00C24B6F"/>
    <w:rsid w:val="00C24B7C"/>
    <w:rsid w:val="00C24E7C"/>
    <w:rsid w:val="00C25A4C"/>
    <w:rsid w:val="00C261F7"/>
    <w:rsid w:val="00C268F9"/>
    <w:rsid w:val="00C26B22"/>
    <w:rsid w:val="00C26EA0"/>
    <w:rsid w:val="00C271CA"/>
    <w:rsid w:val="00C277ED"/>
    <w:rsid w:val="00C27CC5"/>
    <w:rsid w:val="00C27CF1"/>
    <w:rsid w:val="00C30423"/>
    <w:rsid w:val="00C30ADD"/>
    <w:rsid w:val="00C30EBD"/>
    <w:rsid w:val="00C31015"/>
    <w:rsid w:val="00C31DD5"/>
    <w:rsid w:val="00C31F98"/>
    <w:rsid w:val="00C32070"/>
    <w:rsid w:val="00C33017"/>
    <w:rsid w:val="00C331BC"/>
    <w:rsid w:val="00C335C8"/>
    <w:rsid w:val="00C3426C"/>
    <w:rsid w:val="00C34819"/>
    <w:rsid w:val="00C34C44"/>
    <w:rsid w:val="00C3500E"/>
    <w:rsid w:val="00C357A0"/>
    <w:rsid w:val="00C358DA"/>
    <w:rsid w:val="00C36155"/>
    <w:rsid w:val="00C369A4"/>
    <w:rsid w:val="00C36FEC"/>
    <w:rsid w:val="00C3780D"/>
    <w:rsid w:val="00C37E69"/>
    <w:rsid w:val="00C37F33"/>
    <w:rsid w:val="00C37FE5"/>
    <w:rsid w:val="00C40BDF"/>
    <w:rsid w:val="00C40C6F"/>
    <w:rsid w:val="00C40EDA"/>
    <w:rsid w:val="00C41755"/>
    <w:rsid w:val="00C41DF5"/>
    <w:rsid w:val="00C42CA3"/>
    <w:rsid w:val="00C4300A"/>
    <w:rsid w:val="00C431CD"/>
    <w:rsid w:val="00C4397E"/>
    <w:rsid w:val="00C43A20"/>
    <w:rsid w:val="00C448C4"/>
    <w:rsid w:val="00C44E46"/>
    <w:rsid w:val="00C44F59"/>
    <w:rsid w:val="00C45261"/>
    <w:rsid w:val="00C454B7"/>
    <w:rsid w:val="00C4580F"/>
    <w:rsid w:val="00C45D01"/>
    <w:rsid w:val="00C45EF9"/>
    <w:rsid w:val="00C4679F"/>
    <w:rsid w:val="00C46E97"/>
    <w:rsid w:val="00C47AEE"/>
    <w:rsid w:val="00C47E12"/>
    <w:rsid w:val="00C47FB6"/>
    <w:rsid w:val="00C5159D"/>
    <w:rsid w:val="00C51659"/>
    <w:rsid w:val="00C51787"/>
    <w:rsid w:val="00C51A3F"/>
    <w:rsid w:val="00C52591"/>
    <w:rsid w:val="00C527B1"/>
    <w:rsid w:val="00C52CA0"/>
    <w:rsid w:val="00C53124"/>
    <w:rsid w:val="00C53148"/>
    <w:rsid w:val="00C53778"/>
    <w:rsid w:val="00C54022"/>
    <w:rsid w:val="00C5410E"/>
    <w:rsid w:val="00C544D2"/>
    <w:rsid w:val="00C56157"/>
    <w:rsid w:val="00C56A20"/>
    <w:rsid w:val="00C57498"/>
    <w:rsid w:val="00C57B5B"/>
    <w:rsid w:val="00C60619"/>
    <w:rsid w:val="00C60B73"/>
    <w:rsid w:val="00C60B89"/>
    <w:rsid w:val="00C61084"/>
    <w:rsid w:val="00C6180F"/>
    <w:rsid w:val="00C623AC"/>
    <w:rsid w:val="00C63BA3"/>
    <w:rsid w:val="00C63BA4"/>
    <w:rsid w:val="00C63C16"/>
    <w:rsid w:val="00C63C32"/>
    <w:rsid w:val="00C64502"/>
    <w:rsid w:val="00C645C9"/>
    <w:rsid w:val="00C659A1"/>
    <w:rsid w:val="00C659C0"/>
    <w:rsid w:val="00C66200"/>
    <w:rsid w:val="00C663B3"/>
    <w:rsid w:val="00C667C2"/>
    <w:rsid w:val="00C66826"/>
    <w:rsid w:val="00C66CE5"/>
    <w:rsid w:val="00C67133"/>
    <w:rsid w:val="00C674DC"/>
    <w:rsid w:val="00C67809"/>
    <w:rsid w:val="00C67C99"/>
    <w:rsid w:val="00C67D8F"/>
    <w:rsid w:val="00C713A5"/>
    <w:rsid w:val="00C71626"/>
    <w:rsid w:val="00C71680"/>
    <w:rsid w:val="00C71CF6"/>
    <w:rsid w:val="00C71D40"/>
    <w:rsid w:val="00C721AA"/>
    <w:rsid w:val="00C727D1"/>
    <w:rsid w:val="00C7349B"/>
    <w:rsid w:val="00C7386B"/>
    <w:rsid w:val="00C7446E"/>
    <w:rsid w:val="00C74561"/>
    <w:rsid w:val="00C7474B"/>
    <w:rsid w:val="00C75915"/>
    <w:rsid w:val="00C75D7F"/>
    <w:rsid w:val="00C7692D"/>
    <w:rsid w:val="00C76D03"/>
    <w:rsid w:val="00C77475"/>
    <w:rsid w:val="00C77598"/>
    <w:rsid w:val="00C77794"/>
    <w:rsid w:val="00C77B83"/>
    <w:rsid w:val="00C77C6C"/>
    <w:rsid w:val="00C80036"/>
    <w:rsid w:val="00C80F0A"/>
    <w:rsid w:val="00C822E9"/>
    <w:rsid w:val="00C82798"/>
    <w:rsid w:val="00C83778"/>
    <w:rsid w:val="00C83A95"/>
    <w:rsid w:val="00C83C3A"/>
    <w:rsid w:val="00C84345"/>
    <w:rsid w:val="00C848E7"/>
    <w:rsid w:val="00C84CA1"/>
    <w:rsid w:val="00C85524"/>
    <w:rsid w:val="00C85E42"/>
    <w:rsid w:val="00C8610E"/>
    <w:rsid w:val="00C8663F"/>
    <w:rsid w:val="00C86DB7"/>
    <w:rsid w:val="00C86F9E"/>
    <w:rsid w:val="00C87A04"/>
    <w:rsid w:val="00C903B0"/>
    <w:rsid w:val="00C905EE"/>
    <w:rsid w:val="00C90D90"/>
    <w:rsid w:val="00C911A1"/>
    <w:rsid w:val="00C91A04"/>
    <w:rsid w:val="00C922BB"/>
    <w:rsid w:val="00C92AF3"/>
    <w:rsid w:val="00C92C64"/>
    <w:rsid w:val="00C93345"/>
    <w:rsid w:val="00C9348A"/>
    <w:rsid w:val="00C93EFD"/>
    <w:rsid w:val="00C95AE4"/>
    <w:rsid w:val="00C95B24"/>
    <w:rsid w:val="00C961C8"/>
    <w:rsid w:val="00C97D82"/>
    <w:rsid w:val="00CA00C3"/>
    <w:rsid w:val="00CA06FF"/>
    <w:rsid w:val="00CA0DF5"/>
    <w:rsid w:val="00CA146C"/>
    <w:rsid w:val="00CA2156"/>
    <w:rsid w:val="00CA2754"/>
    <w:rsid w:val="00CA309D"/>
    <w:rsid w:val="00CA3403"/>
    <w:rsid w:val="00CA474D"/>
    <w:rsid w:val="00CA4946"/>
    <w:rsid w:val="00CA4971"/>
    <w:rsid w:val="00CA634E"/>
    <w:rsid w:val="00CA6B79"/>
    <w:rsid w:val="00CA74AD"/>
    <w:rsid w:val="00CA78E7"/>
    <w:rsid w:val="00CA7AE2"/>
    <w:rsid w:val="00CB00F1"/>
    <w:rsid w:val="00CB0448"/>
    <w:rsid w:val="00CB0977"/>
    <w:rsid w:val="00CB0F01"/>
    <w:rsid w:val="00CB0F73"/>
    <w:rsid w:val="00CB13C5"/>
    <w:rsid w:val="00CB1567"/>
    <w:rsid w:val="00CB1799"/>
    <w:rsid w:val="00CB1F11"/>
    <w:rsid w:val="00CB2531"/>
    <w:rsid w:val="00CB286B"/>
    <w:rsid w:val="00CB2A8F"/>
    <w:rsid w:val="00CB2DBA"/>
    <w:rsid w:val="00CB3E65"/>
    <w:rsid w:val="00CB454A"/>
    <w:rsid w:val="00CB5501"/>
    <w:rsid w:val="00CB6547"/>
    <w:rsid w:val="00CB6C67"/>
    <w:rsid w:val="00CB73E0"/>
    <w:rsid w:val="00CB7CD4"/>
    <w:rsid w:val="00CB7EF4"/>
    <w:rsid w:val="00CB7F9D"/>
    <w:rsid w:val="00CC0988"/>
    <w:rsid w:val="00CC09AD"/>
    <w:rsid w:val="00CC0E36"/>
    <w:rsid w:val="00CC165F"/>
    <w:rsid w:val="00CC1DCE"/>
    <w:rsid w:val="00CC26AA"/>
    <w:rsid w:val="00CC295B"/>
    <w:rsid w:val="00CC2B5A"/>
    <w:rsid w:val="00CC2E3F"/>
    <w:rsid w:val="00CC32A1"/>
    <w:rsid w:val="00CC36BD"/>
    <w:rsid w:val="00CC39D3"/>
    <w:rsid w:val="00CC3C70"/>
    <w:rsid w:val="00CC4490"/>
    <w:rsid w:val="00CC463F"/>
    <w:rsid w:val="00CC4854"/>
    <w:rsid w:val="00CC509B"/>
    <w:rsid w:val="00CC5899"/>
    <w:rsid w:val="00CC58A0"/>
    <w:rsid w:val="00CC5AE0"/>
    <w:rsid w:val="00CC5E85"/>
    <w:rsid w:val="00CC6A8E"/>
    <w:rsid w:val="00CC6B91"/>
    <w:rsid w:val="00CC6D2D"/>
    <w:rsid w:val="00CC78CD"/>
    <w:rsid w:val="00CD06C2"/>
    <w:rsid w:val="00CD0BE0"/>
    <w:rsid w:val="00CD0D6C"/>
    <w:rsid w:val="00CD1633"/>
    <w:rsid w:val="00CD1F42"/>
    <w:rsid w:val="00CD2667"/>
    <w:rsid w:val="00CD2809"/>
    <w:rsid w:val="00CD2D48"/>
    <w:rsid w:val="00CD314F"/>
    <w:rsid w:val="00CD6A88"/>
    <w:rsid w:val="00CD6BC5"/>
    <w:rsid w:val="00CD6D5E"/>
    <w:rsid w:val="00CD7801"/>
    <w:rsid w:val="00CD7A70"/>
    <w:rsid w:val="00CD7D8E"/>
    <w:rsid w:val="00CE0AA0"/>
    <w:rsid w:val="00CE0D1C"/>
    <w:rsid w:val="00CE1500"/>
    <w:rsid w:val="00CE212F"/>
    <w:rsid w:val="00CE21C9"/>
    <w:rsid w:val="00CE2C2D"/>
    <w:rsid w:val="00CE34C5"/>
    <w:rsid w:val="00CE3C91"/>
    <w:rsid w:val="00CE4FE3"/>
    <w:rsid w:val="00CE512C"/>
    <w:rsid w:val="00CE6653"/>
    <w:rsid w:val="00CE6EEB"/>
    <w:rsid w:val="00CE7F15"/>
    <w:rsid w:val="00CF0E42"/>
    <w:rsid w:val="00CF0FE0"/>
    <w:rsid w:val="00CF101D"/>
    <w:rsid w:val="00CF1790"/>
    <w:rsid w:val="00CF1ED8"/>
    <w:rsid w:val="00CF23E8"/>
    <w:rsid w:val="00CF2447"/>
    <w:rsid w:val="00CF275D"/>
    <w:rsid w:val="00CF30E9"/>
    <w:rsid w:val="00CF342C"/>
    <w:rsid w:val="00CF35C9"/>
    <w:rsid w:val="00CF36D8"/>
    <w:rsid w:val="00CF412F"/>
    <w:rsid w:val="00CF4D9B"/>
    <w:rsid w:val="00CF554E"/>
    <w:rsid w:val="00CF626B"/>
    <w:rsid w:val="00CF6880"/>
    <w:rsid w:val="00CF703B"/>
    <w:rsid w:val="00CF71AA"/>
    <w:rsid w:val="00CF7D11"/>
    <w:rsid w:val="00CF7D4C"/>
    <w:rsid w:val="00D004C2"/>
    <w:rsid w:val="00D0209C"/>
    <w:rsid w:val="00D03088"/>
    <w:rsid w:val="00D030D2"/>
    <w:rsid w:val="00D032B2"/>
    <w:rsid w:val="00D03DD6"/>
    <w:rsid w:val="00D0422E"/>
    <w:rsid w:val="00D04540"/>
    <w:rsid w:val="00D045CD"/>
    <w:rsid w:val="00D046E4"/>
    <w:rsid w:val="00D04741"/>
    <w:rsid w:val="00D052D5"/>
    <w:rsid w:val="00D06AFA"/>
    <w:rsid w:val="00D0793C"/>
    <w:rsid w:val="00D1169C"/>
    <w:rsid w:val="00D12304"/>
    <w:rsid w:val="00D12B1F"/>
    <w:rsid w:val="00D1359C"/>
    <w:rsid w:val="00D1359E"/>
    <w:rsid w:val="00D13BF0"/>
    <w:rsid w:val="00D1452B"/>
    <w:rsid w:val="00D146B2"/>
    <w:rsid w:val="00D14D28"/>
    <w:rsid w:val="00D150A8"/>
    <w:rsid w:val="00D16107"/>
    <w:rsid w:val="00D1700C"/>
    <w:rsid w:val="00D17466"/>
    <w:rsid w:val="00D1763F"/>
    <w:rsid w:val="00D1774F"/>
    <w:rsid w:val="00D2048F"/>
    <w:rsid w:val="00D20917"/>
    <w:rsid w:val="00D20ADE"/>
    <w:rsid w:val="00D20B39"/>
    <w:rsid w:val="00D20CAF"/>
    <w:rsid w:val="00D21685"/>
    <w:rsid w:val="00D21772"/>
    <w:rsid w:val="00D221FA"/>
    <w:rsid w:val="00D22ADD"/>
    <w:rsid w:val="00D2386E"/>
    <w:rsid w:val="00D23AB0"/>
    <w:rsid w:val="00D258F8"/>
    <w:rsid w:val="00D258FF"/>
    <w:rsid w:val="00D25AA0"/>
    <w:rsid w:val="00D27619"/>
    <w:rsid w:val="00D27853"/>
    <w:rsid w:val="00D279CF"/>
    <w:rsid w:val="00D27D0B"/>
    <w:rsid w:val="00D303A6"/>
    <w:rsid w:val="00D305C9"/>
    <w:rsid w:val="00D30817"/>
    <w:rsid w:val="00D3180F"/>
    <w:rsid w:val="00D31D69"/>
    <w:rsid w:val="00D31FA6"/>
    <w:rsid w:val="00D31FD5"/>
    <w:rsid w:val="00D3224C"/>
    <w:rsid w:val="00D326D5"/>
    <w:rsid w:val="00D33C51"/>
    <w:rsid w:val="00D34201"/>
    <w:rsid w:val="00D34E6B"/>
    <w:rsid w:val="00D3534D"/>
    <w:rsid w:val="00D35545"/>
    <w:rsid w:val="00D35ABE"/>
    <w:rsid w:val="00D3657C"/>
    <w:rsid w:val="00D36768"/>
    <w:rsid w:val="00D36BCB"/>
    <w:rsid w:val="00D37738"/>
    <w:rsid w:val="00D379B5"/>
    <w:rsid w:val="00D41ABA"/>
    <w:rsid w:val="00D41E88"/>
    <w:rsid w:val="00D42FF2"/>
    <w:rsid w:val="00D433DD"/>
    <w:rsid w:val="00D438FD"/>
    <w:rsid w:val="00D4411A"/>
    <w:rsid w:val="00D4458C"/>
    <w:rsid w:val="00D447D8"/>
    <w:rsid w:val="00D449EB"/>
    <w:rsid w:val="00D44C10"/>
    <w:rsid w:val="00D455D2"/>
    <w:rsid w:val="00D45983"/>
    <w:rsid w:val="00D45DEF"/>
    <w:rsid w:val="00D464A0"/>
    <w:rsid w:val="00D47D08"/>
    <w:rsid w:val="00D47E74"/>
    <w:rsid w:val="00D47FD0"/>
    <w:rsid w:val="00D5107C"/>
    <w:rsid w:val="00D5124F"/>
    <w:rsid w:val="00D514CE"/>
    <w:rsid w:val="00D51798"/>
    <w:rsid w:val="00D51B18"/>
    <w:rsid w:val="00D52412"/>
    <w:rsid w:val="00D53B5F"/>
    <w:rsid w:val="00D53C75"/>
    <w:rsid w:val="00D53F54"/>
    <w:rsid w:val="00D54F87"/>
    <w:rsid w:val="00D5515B"/>
    <w:rsid w:val="00D55235"/>
    <w:rsid w:val="00D552EE"/>
    <w:rsid w:val="00D555F5"/>
    <w:rsid w:val="00D5609B"/>
    <w:rsid w:val="00D56463"/>
    <w:rsid w:val="00D5691E"/>
    <w:rsid w:val="00D57939"/>
    <w:rsid w:val="00D60929"/>
    <w:rsid w:val="00D61066"/>
    <w:rsid w:val="00D61103"/>
    <w:rsid w:val="00D62649"/>
    <w:rsid w:val="00D638B4"/>
    <w:rsid w:val="00D644D8"/>
    <w:rsid w:val="00D64787"/>
    <w:rsid w:val="00D64AD3"/>
    <w:rsid w:val="00D64F92"/>
    <w:rsid w:val="00D654A9"/>
    <w:rsid w:val="00D6580C"/>
    <w:rsid w:val="00D71E39"/>
    <w:rsid w:val="00D71F7C"/>
    <w:rsid w:val="00D727F5"/>
    <w:rsid w:val="00D72C1F"/>
    <w:rsid w:val="00D73027"/>
    <w:rsid w:val="00D7366E"/>
    <w:rsid w:val="00D73952"/>
    <w:rsid w:val="00D73C5F"/>
    <w:rsid w:val="00D740BD"/>
    <w:rsid w:val="00D75753"/>
    <w:rsid w:val="00D7578E"/>
    <w:rsid w:val="00D768F5"/>
    <w:rsid w:val="00D76BA0"/>
    <w:rsid w:val="00D77794"/>
    <w:rsid w:val="00D8016C"/>
    <w:rsid w:val="00D80823"/>
    <w:rsid w:val="00D80837"/>
    <w:rsid w:val="00D808D3"/>
    <w:rsid w:val="00D80C0B"/>
    <w:rsid w:val="00D81E39"/>
    <w:rsid w:val="00D82288"/>
    <w:rsid w:val="00D8236F"/>
    <w:rsid w:val="00D835A1"/>
    <w:rsid w:val="00D8389C"/>
    <w:rsid w:val="00D83EF4"/>
    <w:rsid w:val="00D842AA"/>
    <w:rsid w:val="00D847DC"/>
    <w:rsid w:val="00D854D0"/>
    <w:rsid w:val="00D856B4"/>
    <w:rsid w:val="00D85BC8"/>
    <w:rsid w:val="00D86159"/>
    <w:rsid w:val="00D863A7"/>
    <w:rsid w:val="00D86585"/>
    <w:rsid w:val="00D8658A"/>
    <w:rsid w:val="00D87A32"/>
    <w:rsid w:val="00D87C98"/>
    <w:rsid w:val="00D902B9"/>
    <w:rsid w:val="00D9167A"/>
    <w:rsid w:val="00D9179A"/>
    <w:rsid w:val="00D91D95"/>
    <w:rsid w:val="00D91DEF"/>
    <w:rsid w:val="00D92C87"/>
    <w:rsid w:val="00D934F3"/>
    <w:rsid w:val="00D93652"/>
    <w:rsid w:val="00D93762"/>
    <w:rsid w:val="00D93A62"/>
    <w:rsid w:val="00D93E15"/>
    <w:rsid w:val="00D9415A"/>
    <w:rsid w:val="00D9533B"/>
    <w:rsid w:val="00D95505"/>
    <w:rsid w:val="00D95ABE"/>
    <w:rsid w:val="00D95ED6"/>
    <w:rsid w:val="00D96725"/>
    <w:rsid w:val="00D969BC"/>
    <w:rsid w:val="00D96D7E"/>
    <w:rsid w:val="00D97048"/>
    <w:rsid w:val="00D977BF"/>
    <w:rsid w:val="00D97A6F"/>
    <w:rsid w:val="00D97A75"/>
    <w:rsid w:val="00DA010B"/>
    <w:rsid w:val="00DA16E2"/>
    <w:rsid w:val="00DA1F21"/>
    <w:rsid w:val="00DA284B"/>
    <w:rsid w:val="00DA294D"/>
    <w:rsid w:val="00DA2DA4"/>
    <w:rsid w:val="00DA2E1B"/>
    <w:rsid w:val="00DA3544"/>
    <w:rsid w:val="00DA3B06"/>
    <w:rsid w:val="00DA4325"/>
    <w:rsid w:val="00DA491F"/>
    <w:rsid w:val="00DA5B09"/>
    <w:rsid w:val="00DA5B0C"/>
    <w:rsid w:val="00DA5C23"/>
    <w:rsid w:val="00DA6B43"/>
    <w:rsid w:val="00DA7234"/>
    <w:rsid w:val="00DA74F1"/>
    <w:rsid w:val="00DA7DDC"/>
    <w:rsid w:val="00DB01E3"/>
    <w:rsid w:val="00DB05AE"/>
    <w:rsid w:val="00DB05DE"/>
    <w:rsid w:val="00DB0CA2"/>
    <w:rsid w:val="00DB0F90"/>
    <w:rsid w:val="00DB13D9"/>
    <w:rsid w:val="00DB16D5"/>
    <w:rsid w:val="00DB1B47"/>
    <w:rsid w:val="00DB24F5"/>
    <w:rsid w:val="00DB3172"/>
    <w:rsid w:val="00DB4182"/>
    <w:rsid w:val="00DB50E5"/>
    <w:rsid w:val="00DB5388"/>
    <w:rsid w:val="00DB6285"/>
    <w:rsid w:val="00DB6395"/>
    <w:rsid w:val="00DB649F"/>
    <w:rsid w:val="00DB6DAA"/>
    <w:rsid w:val="00DB7C59"/>
    <w:rsid w:val="00DC0634"/>
    <w:rsid w:val="00DC088F"/>
    <w:rsid w:val="00DC1490"/>
    <w:rsid w:val="00DC182D"/>
    <w:rsid w:val="00DC1BC2"/>
    <w:rsid w:val="00DC1E2C"/>
    <w:rsid w:val="00DC23A1"/>
    <w:rsid w:val="00DC24A6"/>
    <w:rsid w:val="00DC2E4E"/>
    <w:rsid w:val="00DC32D4"/>
    <w:rsid w:val="00DC372B"/>
    <w:rsid w:val="00DC374D"/>
    <w:rsid w:val="00DC4056"/>
    <w:rsid w:val="00DC4160"/>
    <w:rsid w:val="00DC454B"/>
    <w:rsid w:val="00DC4D77"/>
    <w:rsid w:val="00DC5D9C"/>
    <w:rsid w:val="00DC5FB0"/>
    <w:rsid w:val="00DC60EE"/>
    <w:rsid w:val="00DC6648"/>
    <w:rsid w:val="00DC6DF1"/>
    <w:rsid w:val="00DC70C5"/>
    <w:rsid w:val="00DD0592"/>
    <w:rsid w:val="00DD0E7B"/>
    <w:rsid w:val="00DD1028"/>
    <w:rsid w:val="00DD1463"/>
    <w:rsid w:val="00DD2563"/>
    <w:rsid w:val="00DD25D9"/>
    <w:rsid w:val="00DD2617"/>
    <w:rsid w:val="00DD2A3A"/>
    <w:rsid w:val="00DD2B5C"/>
    <w:rsid w:val="00DD32C7"/>
    <w:rsid w:val="00DD3846"/>
    <w:rsid w:val="00DD3C8B"/>
    <w:rsid w:val="00DD407E"/>
    <w:rsid w:val="00DD4908"/>
    <w:rsid w:val="00DD517B"/>
    <w:rsid w:val="00DD55C4"/>
    <w:rsid w:val="00DD5F94"/>
    <w:rsid w:val="00DD6B69"/>
    <w:rsid w:val="00DD7D24"/>
    <w:rsid w:val="00DE02F5"/>
    <w:rsid w:val="00DE049A"/>
    <w:rsid w:val="00DE1CF3"/>
    <w:rsid w:val="00DE21FC"/>
    <w:rsid w:val="00DE2338"/>
    <w:rsid w:val="00DE2493"/>
    <w:rsid w:val="00DE28EA"/>
    <w:rsid w:val="00DE363A"/>
    <w:rsid w:val="00DE4095"/>
    <w:rsid w:val="00DE4DC2"/>
    <w:rsid w:val="00DE52D9"/>
    <w:rsid w:val="00DE626B"/>
    <w:rsid w:val="00DE71D1"/>
    <w:rsid w:val="00DE74B5"/>
    <w:rsid w:val="00DF01C8"/>
    <w:rsid w:val="00DF0849"/>
    <w:rsid w:val="00DF166C"/>
    <w:rsid w:val="00DF2635"/>
    <w:rsid w:val="00DF2A29"/>
    <w:rsid w:val="00DF32BF"/>
    <w:rsid w:val="00DF3D83"/>
    <w:rsid w:val="00DF43D4"/>
    <w:rsid w:val="00DF472F"/>
    <w:rsid w:val="00DF49B6"/>
    <w:rsid w:val="00DF51A9"/>
    <w:rsid w:val="00DF6226"/>
    <w:rsid w:val="00DF67D7"/>
    <w:rsid w:val="00DF6E12"/>
    <w:rsid w:val="00DF6E33"/>
    <w:rsid w:val="00DF73AF"/>
    <w:rsid w:val="00DF7F4E"/>
    <w:rsid w:val="00E00297"/>
    <w:rsid w:val="00E00942"/>
    <w:rsid w:val="00E009C1"/>
    <w:rsid w:val="00E028C6"/>
    <w:rsid w:val="00E02B9F"/>
    <w:rsid w:val="00E03A92"/>
    <w:rsid w:val="00E04A3A"/>
    <w:rsid w:val="00E04D63"/>
    <w:rsid w:val="00E04EEC"/>
    <w:rsid w:val="00E05778"/>
    <w:rsid w:val="00E05AEE"/>
    <w:rsid w:val="00E062F8"/>
    <w:rsid w:val="00E06816"/>
    <w:rsid w:val="00E06923"/>
    <w:rsid w:val="00E06F60"/>
    <w:rsid w:val="00E113AF"/>
    <w:rsid w:val="00E113C2"/>
    <w:rsid w:val="00E12040"/>
    <w:rsid w:val="00E12097"/>
    <w:rsid w:val="00E12440"/>
    <w:rsid w:val="00E1265C"/>
    <w:rsid w:val="00E127B2"/>
    <w:rsid w:val="00E127FD"/>
    <w:rsid w:val="00E12A57"/>
    <w:rsid w:val="00E13C2F"/>
    <w:rsid w:val="00E1400A"/>
    <w:rsid w:val="00E14305"/>
    <w:rsid w:val="00E14C41"/>
    <w:rsid w:val="00E14F88"/>
    <w:rsid w:val="00E150B2"/>
    <w:rsid w:val="00E15584"/>
    <w:rsid w:val="00E17049"/>
    <w:rsid w:val="00E1754E"/>
    <w:rsid w:val="00E179FD"/>
    <w:rsid w:val="00E17ECB"/>
    <w:rsid w:val="00E2029B"/>
    <w:rsid w:val="00E20947"/>
    <w:rsid w:val="00E2134F"/>
    <w:rsid w:val="00E21DBB"/>
    <w:rsid w:val="00E21F28"/>
    <w:rsid w:val="00E23148"/>
    <w:rsid w:val="00E2315B"/>
    <w:rsid w:val="00E2315F"/>
    <w:rsid w:val="00E23DF4"/>
    <w:rsid w:val="00E25829"/>
    <w:rsid w:val="00E2597E"/>
    <w:rsid w:val="00E26A5A"/>
    <w:rsid w:val="00E27209"/>
    <w:rsid w:val="00E277C9"/>
    <w:rsid w:val="00E30233"/>
    <w:rsid w:val="00E30260"/>
    <w:rsid w:val="00E30535"/>
    <w:rsid w:val="00E306B0"/>
    <w:rsid w:val="00E3198D"/>
    <w:rsid w:val="00E31B17"/>
    <w:rsid w:val="00E32024"/>
    <w:rsid w:val="00E33977"/>
    <w:rsid w:val="00E33B13"/>
    <w:rsid w:val="00E34A10"/>
    <w:rsid w:val="00E34E9B"/>
    <w:rsid w:val="00E35283"/>
    <w:rsid w:val="00E35B1A"/>
    <w:rsid w:val="00E3692F"/>
    <w:rsid w:val="00E3698A"/>
    <w:rsid w:val="00E36BDC"/>
    <w:rsid w:val="00E36F33"/>
    <w:rsid w:val="00E3712C"/>
    <w:rsid w:val="00E37CA9"/>
    <w:rsid w:val="00E402BE"/>
    <w:rsid w:val="00E40405"/>
    <w:rsid w:val="00E40F4F"/>
    <w:rsid w:val="00E41A32"/>
    <w:rsid w:val="00E41CD5"/>
    <w:rsid w:val="00E420B3"/>
    <w:rsid w:val="00E420B5"/>
    <w:rsid w:val="00E420C4"/>
    <w:rsid w:val="00E4286E"/>
    <w:rsid w:val="00E42F13"/>
    <w:rsid w:val="00E43A83"/>
    <w:rsid w:val="00E43CC9"/>
    <w:rsid w:val="00E43ED5"/>
    <w:rsid w:val="00E443E9"/>
    <w:rsid w:val="00E44D65"/>
    <w:rsid w:val="00E4587F"/>
    <w:rsid w:val="00E4697B"/>
    <w:rsid w:val="00E46DCB"/>
    <w:rsid w:val="00E46DED"/>
    <w:rsid w:val="00E47087"/>
    <w:rsid w:val="00E47BF1"/>
    <w:rsid w:val="00E47E9B"/>
    <w:rsid w:val="00E506C3"/>
    <w:rsid w:val="00E506DE"/>
    <w:rsid w:val="00E512F6"/>
    <w:rsid w:val="00E51867"/>
    <w:rsid w:val="00E525C2"/>
    <w:rsid w:val="00E52952"/>
    <w:rsid w:val="00E52984"/>
    <w:rsid w:val="00E529EA"/>
    <w:rsid w:val="00E532CD"/>
    <w:rsid w:val="00E5339C"/>
    <w:rsid w:val="00E53C8E"/>
    <w:rsid w:val="00E54286"/>
    <w:rsid w:val="00E54311"/>
    <w:rsid w:val="00E54F8D"/>
    <w:rsid w:val="00E55418"/>
    <w:rsid w:val="00E55857"/>
    <w:rsid w:val="00E558C6"/>
    <w:rsid w:val="00E559DD"/>
    <w:rsid w:val="00E55D96"/>
    <w:rsid w:val="00E55E88"/>
    <w:rsid w:val="00E57F9B"/>
    <w:rsid w:val="00E60067"/>
    <w:rsid w:val="00E6028A"/>
    <w:rsid w:val="00E60A4B"/>
    <w:rsid w:val="00E60EA9"/>
    <w:rsid w:val="00E62679"/>
    <w:rsid w:val="00E62E05"/>
    <w:rsid w:val="00E6308A"/>
    <w:rsid w:val="00E63357"/>
    <w:rsid w:val="00E6403B"/>
    <w:rsid w:val="00E64A17"/>
    <w:rsid w:val="00E651C6"/>
    <w:rsid w:val="00E6555C"/>
    <w:rsid w:val="00E668FC"/>
    <w:rsid w:val="00E669D8"/>
    <w:rsid w:val="00E66E20"/>
    <w:rsid w:val="00E67607"/>
    <w:rsid w:val="00E70090"/>
    <w:rsid w:val="00E70412"/>
    <w:rsid w:val="00E70923"/>
    <w:rsid w:val="00E7134E"/>
    <w:rsid w:val="00E713F3"/>
    <w:rsid w:val="00E7156A"/>
    <w:rsid w:val="00E717B2"/>
    <w:rsid w:val="00E71853"/>
    <w:rsid w:val="00E72115"/>
    <w:rsid w:val="00E7232E"/>
    <w:rsid w:val="00E7294E"/>
    <w:rsid w:val="00E72964"/>
    <w:rsid w:val="00E72E59"/>
    <w:rsid w:val="00E737C5"/>
    <w:rsid w:val="00E73989"/>
    <w:rsid w:val="00E73AB1"/>
    <w:rsid w:val="00E740E0"/>
    <w:rsid w:val="00E747F8"/>
    <w:rsid w:val="00E74909"/>
    <w:rsid w:val="00E74DEA"/>
    <w:rsid w:val="00E75BB1"/>
    <w:rsid w:val="00E75BC4"/>
    <w:rsid w:val="00E760C3"/>
    <w:rsid w:val="00E76E0A"/>
    <w:rsid w:val="00E77377"/>
    <w:rsid w:val="00E777DA"/>
    <w:rsid w:val="00E779A8"/>
    <w:rsid w:val="00E800F9"/>
    <w:rsid w:val="00E8026A"/>
    <w:rsid w:val="00E80434"/>
    <w:rsid w:val="00E814C2"/>
    <w:rsid w:val="00E81D60"/>
    <w:rsid w:val="00E81DFA"/>
    <w:rsid w:val="00E82D53"/>
    <w:rsid w:val="00E82E8D"/>
    <w:rsid w:val="00E82E96"/>
    <w:rsid w:val="00E83023"/>
    <w:rsid w:val="00E83922"/>
    <w:rsid w:val="00E85D73"/>
    <w:rsid w:val="00E862B2"/>
    <w:rsid w:val="00E86D0D"/>
    <w:rsid w:val="00E879E1"/>
    <w:rsid w:val="00E879F1"/>
    <w:rsid w:val="00E902FA"/>
    <w:rsid w:val="00E90C39"/>
    <w:rsid w:val="00E90DB3"/>
    <w:rsid w:val="00E91294"/>
    <w:rsid w:val="00E920FA"/>
    <w:rsid w:val="00E92E1A"/>
    <w:rsid w:val="00E9354A"/>
    <w:rsid w:val="00E93B33"/>
    <w:rsid w:val="00E9412D"/>
    <w:rsid w:val="00E943F6"/>
    <w:rsid w:val="00E94419"/>
    <w:rsid w:val="00E9461D"/>
    <w:rsid w:val="00E95263"/>
    <w:rsid w:val="00E95BBF"/>
    <w:rsid w:val="00E95D7E"/>
    <w:rsid w:val="00E965FD"/>
    <w:rsid w:val="00E96711"/>
    <w:rsid w:val="00E96942"/>
    <w:rsid w:val="00E97BB2"/>
    <w:rsid w:val="00E97BD1"/>
    <w:rsid w:val="00E97DD8"/>
    <w:rsid w:val="00EA0186"/>
    <w:rsid w:val="00EA129B"/>
    <w:rsid w:val="00EA29E8"/>
    <w:rsid w:val="00EA3151"/>
    <w:rsid w:val="00EA36B5"/>
    <w:rsid w:val="00EA3967"/>
    <w:rsid w:val="00EA397D"/>
    <w:rsid w:val="00EA3BC2"/>
    <w:rsid w:val="00EA3C18"/>
    <w:rsid w:val="00EA4329"/>
    <w:rsid w:val="00EA4388"/>
    <w:rsid w:val="00EA4D6C"/>
    <w:rsid w:val="00EA52F4"/>
    <w:rsid w:val="00EA549D"/>
    <w:rsid w:val="00EA56E8"/>
    <w:rsid w:val="00EA60BC"/>
    <w:rsid w:val="00EA6978"/>
    <w:rsid w:val="00EA6D53"/>
    <w:rsid w:val="00EA6F29"/>
    <w:rsid w:val="00EA721B"/>
    <w:rsid w:val="00EA78A6"/>
    <w:rsid w:val="00EB03C7"/>
    <w:rsid w:val="00EB04B5"/>
    <w:rsid w:val="00EB0922"/>
    <w:rsid w:val="00EB1266"/>
    <w:rsid w:val="00EB13F1"/>
    <w:rsid w:val="00EB1D6C"/>
    <w:rsid w:val="00EB2C3E"/>
    <w:rsid w:val="00EB32AD"/>
    <w:rsid w:val="00EB356C"/>
    <w:rsid w:val="00EB4674"/>
    <w:rsid w:val="00EB4CF4"/>
    <w:rsid w:val="00EB53E1"/>
    <w:rsid w:val="00EB55CF"/>
    <w:rsid w:val="00EB6489"/>
    <w:rsid w:val="00EB6657"/>
    <w:rsid w:val="00EB6DFE"/>
    <w:rsid w:val="00EB6F56"/>
    <w:rsid w:val="00EB7720"/>
    <w:rsid w:val="00EB79E5"/>
    <w:rsid w:val="00EB7FC8"/>
    <w:rsid w:val="00EB7FDB"/>
    <w:rsid w:val="00EC0A24"/>
    <w:rsid w:val="00EC135C"/>
    <w:rsid w:val="00EC1738"/>
    <w:rsid w:val="00EC26DF"/>
    <w:rsid w:val="00EC380F"/>
    <w:rsid w:val="00EC38E4"/>
    <w:rsid w:val="00EC419E"/>
    <w:rsid w:val="00EC46F1"/>
    <w:rsid w:val="00EC51FE"/>
    <w:rsid w:val="00EC56A0"/>
    <w:rsid w:val="00EC5A3F"/>
    <w:rsid w:val="00EC5CDE"/>
    <w:rsid w:val="00EC61BE"/>
    <w:rsid w:val="00EC6340"/>
    <w:rsid w:val="00EC67EE"/>
    <w:rsid w:val="00EC712F"/>
    <w:rsid w:val="00EC7488"/>
    <w:rsid w:val="00ED0568"/>
    <w:rsid w:val="00ED0AE4"/>
    <w:rsid w:val="00ED1EC0"/>
    <w:rsid w:val="00ED22A1"/>
    <w:rsid w:val="00ED3059"/>
    <w:rsid w:val="00ED366E"/>
    <w:rsid w:val="00ED3B40"/>
    <w:rsid w:val="00ED3C7A"/>
    <w:rsid w:val="00ED3E8F"/>
    <w:rsid w:val="00ED5036"/>
    <w:rsid w:val="00ED52DD"/>
    <w:rsid w:val="00ED57D0"/>
    <w:rsid w:val="00ED5F0B"/>
    <w:rsid w:val="00ED600C"/>
    <w:rsid w:val="00ED6D02"/>
    <w:rsid w:val="00ED6D25"/>
    <w:rsid w:val="00ED6FD3"/>
    <w:rsid w:val="00ED7314"/>
    <w:rsid w:val="00ED7320"/>
    <w:rsid w:val="00ED73A8"/>
    <w:rsid w:val="00ED7EA4"/>
    <w:rsid w:val="00ED7FFB"/>
    <w:rsid w:val="00EE0A25"/>
    <w:rsid w:val="00EE0D40"/>
    <w:rsid w:val="00EE1A82"/>
    <w:rsid w:val="00EE2DE9"/>
    <w:rsid w:val="00EE3018"/>
    <w:rsid w:val="00EE3360"/>
    <w:rsid w:val="00EE3B63"/>
    <w:rsid w:val="00EE3F27"/>
    <w:rsid w:val="00EE5406"/>
    <w:rsid w:val="00EE5C09"/>
    <w:rsid w:val="00EE64BD"/>
    <w:rsid w:val="00EE6659"/>
    <w:rsid w:val="00EE6A7B"/>
    <w:rsid w:val="00EE7A68"/>
    <w:rsid w:val="00EF09E9"/>
    <w:rsid w:val="00EF0AEF"/>
    <w:rsid w:val="00EF13D7"/>
    <w:rsid w:val="00EF1686"/>
    <w:rsid w:val="00EF19E1"/>
    <w:rsid w:val="00EF1F93"/>
    <w:rsid w:val="00EF40E3"/>
    <w:rsid w:val="00EF439F"/>
    <w:rsid w:val="00EF43F9"/>
    <w:rsid w:val="00EF490C"/>
    <w:rsid w:val="00EF4A8B"/>
    <w:rsid w:val="00EF4BF8"/>
    <w:rsid w:val="00EF5406"/>
    <w:rsid w:val="00EF545D"/>
    <w:rsid w:val="00EF6A4E"/>
    <w:rsid w:val="00EF7623"/>
    <w:rsid w:val="00EF7E07"/>
    <w:rsid w:val="00F003FF"/>
    <w:rsid w:val="00F00C9E"/>
    <w:rsid w:val="00F0164E"/>
    <w:rsid w:val="00F01DA5"/>
    <w:rsid w:val="00F01E31"/>
    <w:rsid w:val="00F0247F"/>
    <w:rsid w:val="00F02C9D"/>
    <w:rsid w:val="00F02F73"/>
    <w:rsid w:val="00F03A9B"/>
    <w:rsid w:val="00F03FC3"/>
    <w:rsid w:val="00F04C9D"/>
    <w:rsid w:val="00F04DD1"/>
    <w:rsid w:val="00F04E66"/>
    <w:rsid w:val="00F04FEB"/>
    <w:rsid w:val="00F06849"/>
    <w:rsid w:val="00F100A0"/>
    <w:rsid w:val="00F10C69"/>
    <w:rsid w:val="00F10E50"/>
    <w:rsid w:val="00F111B8"/>
    <w:rsid w:val="00F114C6"/>
    <w:rsid w:val="00F11DE5"/>
    <w:rsid w:val="00F12624"/>
    <w:rsid w:val="00F12A75"/>
    <w:rsid w:val="00F12A80"/>
    <w:rsid w:val="00F13EA5"/>
    <w:rsid w:val="00F1443F"/>
    <w:rsid w:val="00F1476E"/>
    <w:rsid w:val="00F15C16"/>
    <w:rsid w:val="00F16174"/>
    <w:rsid w:val="00F17184"/>
    <w:rsid w:val="00F202CF"/>
    <w:rsid w:val="00F203F9"/>
    <w:rsid w:val="00F20405"/>
    <w:rsid w:val="00F20B3E"/>
    <w:rsid w:val="00F20C22"/>
    <w:rsid w:val="00F20E14"/>
    <w:rsid w:val="00F215EA"/>
    <w:rsid w:val="00F2168B"/>
    <w:rsid w:val="00F21A81"/>
    <w:rsid w:val="00F22C59"/>
    <w:rsid w:val="00F22D59"/>
    <w:rsid w:val="00F23604"/>
    <w:rsid w:val="00F23898"/>
    <w:rsid w:val="00F23C4A"/>
    <w:rsid w:val="00F23DA5"/>
    <w:rsid w:val="00F23F9D"/>
    <w:rsid w:val="00F249C1"/>
    <w:rsid w:val="00F252C0"/>
    <w:rsid w:val="00F254AE"/>
    <w:rsid w:val="00F25C3C"/>
    <w:rsid w:val="00F261C0"/>
    <w:rsid w:val="00F27ABF"/>
    <w:rsid w:val="00F30362"/>
    <w:rsid w:val="00F3083A"/>
    <w:rsid w:val="00F30FBE"/>
    <w:rsid w:val="00F31151"/>
    <w:rsid w:val="00F31A8B"/>
    <w:rsid w:val="00F31B2E"/>
    <w:rsid w:val="00F31CFA"/>
    <w:rsid w:val="00F32035"/>
    <w:rsid w:val="00F323F3"/>
    <w:rsid w:val="00F32432"/>
    <w:rsid w:val="00F32C30"/>
    <w:rsid w:val="00F33624"/>
    <w:rsid w:val="00F3382C"/>
    <w:rsid w:val="00F33BAD"/>
    <w:rsid w:val="00F33D2B"/>
    <w:rsid w:val="00F33F17"/>
    <w:rsid w:val="00F345E2"/>
    <w:rsid w:val="00F35187"/>
    <w:rsid w:val="00F35764"/>
    <w:rsid w:val="00F35A35"/>
    <w:rsid w:val="00F35F10"/>
    <w:rsid w:val="00F36292"/>
    <w:rsid w:val="00F3632B"/>
    <w:rsid w:val="00F36565"/>
    <w:rsid w:val="00F36CFF"/>
    <w:rsid w:val="00F36F3E"/>
    <w:rsid w:val="00F37018"/>
    <w:rsid w:val="00F3783F"/>
    <w:rsid w:val="00F378B0"/>
    <w:rsid w:val="00F37992"/>
    <w:rsid w:val="00F37C25"/>
    <w:rsid w:val="00F37E98"/>
    <w:rsid w:val="00F40AAB"/>
    <w:rsid w:val="00F40B6F"/>
    <w:rsid w:val="00F412FD"/>
    <w:rsid w:val="00F420C8"/>
    <w:rsid w:val="00F42587"/>
    <w:rsid w:val="00F42796"/>
    <w:rsid w:val="00F428A9"/>
    <w:rsid w:val="00F43A85"/>
    <w:rsid w:val="00F4440F"/>
    <w:rsid w:val="00F44654"/>
    <w:rsid w:val="00F453A1"/>
    <w:rsid w:val="00F454FC"/>
    <w:rsid w:val="00F457CE"/>
    <w:rsid w:val="00F45A87"/>
    <w:rsid w:val="00F462A2"/>
    <w:rsid w:val="00F462EC"/>
    <w:rsid w:val="00F46824"/>
    <w:rsid w:val="00F46B29"/>
    <w:rsid w:val="00F47550"/>
    <w:rsid w:val="00F477E2"/>
    <w:rsid w:val="00F47FFC"/>
    <w:rsid w:val="00F50398"/>
    <w:rsid w:val="00F5158C"/>
    <w:rsid w:val="00F51690"/>
    <w:rsid w:val="00F51D41"/>
    <w:rsid w:val="00F51E28"/>
    <w:rsid w:val="00F5201D"/>
    <w:rsid w:val="00F5211C"/>
    <w:rsid w:val="00F522EE"/>
    <w:rsid w:val="00F5358A"/>
    <w:rsid w:val="00F5403A"/>
    <w:rsid w:val="00F54303"/>
    <w:rsid w:val="00F54F1D"/>
    <w:rsid w:val="00F56050"/>
    <w:rsid w:val="00F56523"/>
    <w:rsid w:val="00F57A84"/>
    <w:rsid w:val="00F57AFB"/>
    <w:rsid w:val="00F60F6A"/>
    <w:rsid w:val="00F61C0E"/>
    <w:rsid w:val="00F61CCE"/>
    <w:rsid w:val="00F61F6E"/>
    <w:rsid w:val="00F62778"/>
    <w:rsid w:val="00F62B6C"/>
    <w:rsid w:val="00F62C89"/>
    <w:rsid w:val="00F63486"/>
    <w:rsid w:val="00F63DA6"/>
    <w:rsid w:val="00F641F8"/>
    <w:rsid w:val="00F64F35"/>
    <w:rsid w:val="00F65378"/>
    <w:rsid w:val="00F653C6"/>
    <w:rsid w:val="00F6564D"/>
    <w:rsid w:val="00F659A9"/>
    <w:rsid w:val="00F65F71"/>
    <w:rsid w:val="00F67A10"/>
    <w:rsid w:val="00F7092E"/>
    <w:rsid w:val="00F70BC6"/>
    <w:rsid w:val="00F710BD"/>
    <w:rsid w:val="00F7173F"/>
    <w:rsid w:val="00F7195D"/>
    <w:rsid w:val="00F71C1E"/>
    <w:rsid w:val="00F71E54"/>
    <w:rsid w:val="00F7233E"/>
    <w:rsid w:val="00F72C23"/>
    <w:rsid w:val="00F735A8"/>
    <w:rsid w:val="00F73A0F"/>
    <w:rsid w:val="00F7582B"/>
    <w:rsid w:val="00F76B06"/>
    <w:rsid w:val="00F777F1"/>
    <w:rsid w:val="00F80502"/>
    <w:rsid w:val="00F80802"/>
    <w:rsid w:val="00F81AF2"/>
    <w:rsid w:val="00F81E4A"/>
    <w:rsid w:val="00F82D07"/>
    <w:rsid w:val="00F834C9"/>
    <w:rsid w:val="00F835F4"/>
    <w:rsid w:val="00F84F6C"/>
    <w:rsid w:val="00F854E1"/>
    <w:rsid w:val="00F8655E"/>
    <w:rsid w:val="00F868D6"/>
    <w:rsid w:val="00F86D0E"/>
    <w:rsid w:val="00F87A2D"/>
    <w:rsid w:val="00F87E0D"/>
    <w:rsid w:val="00F90029"/>
    <w:rsid w:val="00F90093"/>
    <w:rsid w:val="00F90123"/>
    <w:rsid w:val="00F90744"/>
    <w:rsid w:val="00F907E6"/>
    <w:rsid w:val="00F90FD3"/>
    <w:rsid w:val="00F91131"/>
    <w:rsid w:val="00F91837"/>
    <w:rsid w:val="00F92C5A"/>
    <w:rsid w:val="00F93286"/>
    <w:rsid w:val="00F933CB"/>
    <w:rsid w:val="00F9349E"/>
    <w:rsid w:val="00F9399C"/>
    <w:rsid w:val="00F93A8B"/>
    <w:rsid w:val="00F93F20"/>
    <w:rsid w:val="00F93F73"/>
    <w:rsid w:val="00F941E6"/>
    <w:rsid w:val="00F94983"/>
    <w:rsid w:val="00F949F4"/>
    <w:rsid w:val="00F94EAA"/>
    <w:rsid w:val="00F951DB"/>
    <w:rsid w:val="00F9605C"/>
    <w:rsid w:val="00F961B2"/>
    <w:rsid w:val="00F96B23"/>
    <w:rsid w:val="00F96EFB"/>
    <w:rsid w:val="00FA0259"/>
    <w:rsid w:val="00FA02D4"/>
    <w:rsid w:val="00FA0724"/>
    <w:rsid w:val="00FA0AB3"/>
    <w:rsid w:val="00FA0EF6"/>
    <w:rsid w:val="00FA1DEA"/>
    <w:rsid w:val="00FA1FB1"/>
    <w:rsid w:val="00FA27B1"/>
    <w:rsid w:val="00FA457C"/>
    <w:rsid w:val="00FA4DC4"/>
    <w:rsid w:val="00FA5AB7"/>
    <w:rsid w:val="00FA5CA6"/>
    <w:rsid w:val="00FA6155"/>
    <w:rsid w:val="00FA6F33"/>
    <w:rsid w:val="00FA772E"/>
    <w:rsid w:val="00FA7E25"/>
    <w:rsid w:val="00FB03FB"/>
    <w:rsid w:val="00FB087E"/>
    <w:rsid w:val="00FB10AC"/>
    <w:rsid w:val="00FB1806"/>
    <w:rsid w:val="00FB1C15"/>
    <w:rsid w:val="00FB1E0E"/>
    <w:rsid w:val="00FB2298"/>
    <w:rsid w:val="00FB25D9"/>
    <w:rsid w:val="00FB2B56"/>
    <w:rsid w:val="00FB32FB"/>
    <w:rsid w:val="00FB3DCF"/>
    <w:rsid w:val="00FB415E"/>
    <w:rsid w:val="00FB4B90"/>
    <w:rsid w:val="00FB50A2"/>
    <w:rsid w:val="00FB5200"/>
    <w:rsid w:val="00FB55E0"/>
    <w:rsid w:val="00FB579A"/>
    <w:rsid w:val="00FB6F4E"/>
    <w:rsid w:val="00FB708D"/>
    <w:rsid w:val="00FB7297"/>
    <w:rsid w:val="00FB77FD"/>
    <w:rsid w:val="00FB7FFA"/>
    <w:rsid w:val="00FC0110"/>
    <w:rsid w:val="00FC0A76"/>
    <w:rsid w:val="00FC13F5"/>
    <w:rsid w:val="00FC1CD8"/>
    <w:rsid w:val="00FC1CF9"/>
    <w:rsid w:val="00FC1F44"/>
    <w:rsid w:val="00FC2333"/>
    <w:rsid w:val="00FC2A4C"/>
    <w:rsid w:val="00FC2E25"/>
    <w:rsid w:val="00FC2E92"/>
    <w:rsid w:val="00FC2E9F"/>
    <w:rsid w:val="00FC3233"/>
    <w:rsid w:val="00FC3A4B"/>
    <w:rsid w:val="00FC3B9F"/>
    <w:rsid w:val="00FC3F50"/>
    <w:rsid w:val="00FC47B2"/>
    <w:rsid w:val="00FC4D03"/>
    <w:rsid w:val="00FC5033"/>
    <w:rsid w:val="00FC59CA"/>
    <w:rsid w:val="00FC5D62"/>
    <w:rsid w:val="00FC63FC"/>
    <w:rsid w:val="00FC694E"/>
    <w:rsid w:val="00FC6BBC"/>
    <w:rsid w:val="00FD0886"/>
    <w:rsid w:val="00FD0C6E"/>
    <w:rsid w:val="00FD1BF7"/>
    <w:rsid w:val="00FD1C8D"/>
    <w:rsid w:val="00FD2026"/>
    <w:rsid w:val="00FD2238"/>
    <w:rsid w:val="00FD3357"/>
    <w:rsid w:val="00FD38D8"/>
    <w:rsid w:val="00FD4652"/>
    <w:rsid w:val="00FD4BA5"/>
    <w:rsid w:val="00FD56F7"/>
    <w:rsid w:val="00FD586F"/>
    <w:rsid w:val="00FD5F40"/>
    <w:rsid w:val="00FD6987"/>
    <w:rsid w:val="00FD6CC2"/>
    <w:rsid w:val="00FD7B79"/>
    <w:rsid w:val="00FE05FD"/>
    <w:rsid w:val="00FE08F3"/>
    <w:rsid w:val="00FE09B4"/>
    <w:rsid w:val="00FE0A18"/>
    <w:rsid w:val="00FE0ED7"/>
    <w:rsid w:val="00FE14BB"/>
    <w:rsid w:val="00FE2189"/>
    <w:rsid w:val="00FE2BAA"/>
    <w:rsid w:val="00FE2FA8"/>
    <w:rsid w:val="00FE2FB3"/>
    <w:rsid w:val="00FE3398"/>
    <w:rsid w:val="00FE35AE"/>
    <w:rsid w:val="00FE46C8"/>
    <w:rsid w:val="00FE511F"/>
    <w:rsid w:val="00FE6282"/>
    <w:rsid w:val="00FE6496"/>
    <w:rsid w:val="00FE6669"/>
    <w:rsid w:val="00FE67BA"/>
    <w:rsid w:val="00FE6940"/>
    <w:rsid w:val="00FE7076"/>
    <w:rsid w:val="00FE75F4"/>
    <w:rsid w:val="00FE7636"/>
    <w:rsid w:val="00FF0207"/>
    <w:rsid w:val="00FF072B"/>
    <w:rsid w:val="00FF0AEA"/>
    <w:rsid w:val="00FF1503"/>
    <w:rsid w:val="00FF169B"/>
    <w:rsid w:val="00FF19F4"/>
    <w:rsid w:val="00FF1FC8"/>
    <w:rsid w:val="00FF204B"/>
    <w:rsid w:val="00FF26F5"/>
    <w:rsid w:val="00FF295E"/>
    <w:rsid w:val="00FF298A"/>
    <w:rsid w:val="00FF30D6"/>
    <w:rsid w:val="00FF38B2"/>
    <w:rsid w:val="00FF3A6E"/>
    <w:rsid w:val="00FF3DB5"/>
    <w:rsid w:val="00FF461B"/>
    <w:rsid w:val="00FF48DE"/>
    <w:rsid w:val="00FF48F5"/>
    <w:rsid w:val="00FF4C61"/>
    <w:rsid w:val="00FF4D72"/>
    <w:rsid w:val="00FF50C6"/>
    <w:rsid w:val="00FF52D2"/>
    <w:rsid w:val="00FF5FB5"/>
    <w:rsid w:val="00FF6149"/>
    <w:rsid w:val="00FF63EA"/>
    <w:rsid w:val="00FF6ACB"/>
    <w:rsid w:val="00FF6C12"/>
    <w:rsid w:val="00FF7103"/>
    <w:rsid w:val="00FF7C0C"/>
    <w:rsid w:val="38A02A9C"/>
    <w:rsid w:val="7AE126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4934F7"/>
  <w14:defaultImageDpi w14:val="32767"/>
  <w15:docId w15:val="{0D71A491-E6C3-4D0D-9F9D-158E81BA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3EB"/>
    <w:pPr>
      <w:widowControl w:val="0"/>
      <w:spacing w:after="160" w:line="360" w:lineRule="auto"/>
      <w:jc w:val="both"/>
    </w:pPr>
    <w:rPr>
      <w:rFonts w:ascii="Times New Roman" w:hAnsi="Times New Roman"/>
      <w:sz w:val="22"/>
      <w:szCs w:val="22"/>
      <w14:ligatures w14:val="standardContextual"/>
    </w:rPr>
  </w:style>
  <w:style w:type="paragraph" w:styleId="Heading1">
    <w:name w:val="heading 1"/>
    <w:basedOn w:val="Heading2"/>
    <w:next w:val="Normal"/>
    <w:link w:val="Heading1Char"/>
    <w:autoRedefine/>
    <w:qFormat/>
    <w:pPr>
      <w:spacing w:beforeLines="100" w:afterLines="100"/>
      <w:jc w:val="center"/>
      <w:outlineLvl w:val="0"/>
    </w:pPr>
    <w:rPr>
      <w:rFonts w:cs="Times New Roman"/>
      <w:bCs w:val="0"/>
      <w:kern w:val="44"/>
      <w:sz w:val="32"/>
      <w:szCs w:val="20"/>
    </w:rPr>
  </w:style>
  <w:style w:type="paragraph" w:styleId="Heading2">
    <w:name w:val="heading 2"/>
    <w:basedOn w:val="Normal"/>
    <w:next w:val="Normal"/>
    <w:link w:val="Heading2Char"/>
    <w:autoRedefine/>
    <w:uiPriority w:val="9"/>
    <w:unhideWhenUsed/>
    <w:qFormat/>
    <w:pPr>
      <w:keepNext/>
      <w:keepLines/>
      <w:spacing w:before="100" w:beforeAutospacing="1" w:after="100" w:afterAutospacing="1"/>
      <w:outlineLvl w:val="1"/>
    </w:pPr>
    <w:rPr>
      <w:rFonts w:eastAsia="SimHei" w:cstheme="majorBidi"/>
      <w:b/>
      <w:bCs/>
      <w:sz w:val="28"/>
      <w:szCs w:val="32"/>
    </w:rPr>
  </w:style>
  <w:style w:type="paragraph" w:styleId="Heading3">
    <w:name w:val="heading 3"/>
    <w:basedOn w:val="Normal"/>
    <w:next w:val="Normal"/>
    <w:link w:val="Heading3Char"/>
    <w:autoRedefine/>
    <w:uiPriority w:val="9"/>
    <w:unhideWhenUsed/>
    <w:qFormat/>
    <w:pPr>
      <w:keepNext/>
      <w:keepLines/>
      <w:spacing w:before="100" w:beforeAutospacing="1" w:after="100" w:afterAutospacing="1"/>
      <w:outlineLvl w:val="2"/>
    </w:pPr>
    <w:rPr>
      <w:rFonts w:eastAsia="SimHei"/>
      <w:b/>
      <w:bCs/>
      <w:sz w:val="24"/>
      <w:szCs w:val="32"/>
    </w:rPr>
  </w:style>
  <w:style w:type="paragraph" w:styleId="Heading4">
    <w:name w:val="heading 4"/>
    <w:basedOn w:val="Normal"/>
    <w:next w:val="Normal"/>
    <w:link w:val="Heading4Char"/>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TOC3">
    <w:name w:val="toc 3"/>
    <w:basedOn w:val="Normal"/>
    <w:next w:val="Normal"/>
    <w:autoRedefine/>
    <w:uiPriority w:val="39"/>
    <w:unhideWhenUsed/>
    <w:qFormat/>
    <w:pPr>
      <w:ind w:leftChars="400" w:left="400"/>
    </w:pPr>
    <w:rPr>
      <w:rFonts w:cs="Times New Roman"/>
      <w:szCs w:val="20"/>
    </w:rPr>
  </w:style>
  <w:style w:type="paragraph" w:styleId="Footer">
    <w:name w:val="footer"/>
    <w:basedOn w:val="Normal"/>
    <w:link w:val="FooterChar"/>
    <w:uiPriority w:val="99"/>
    <w:unhideWhenUsed/>
    <w:qFormat/>
    <w:pPr>
      <w:tabs>
        <w:tab w:val="center" w:pos="4320"/>
        <w:tab w:val="right" w:pos="8640"/>
      </w:tabs>
      <w:spacing w:after="0" w:line="240" w:lineRule="auto"/>
    </w:pPr>
  </w:style>
  <w:style w:type="paragraph" w:styleId="Header">
    <w:name w:val="header"/>
    <w:basedOn w:val="Normal"/>
    <w:link w:val="HeaderChar"/>
    <w:uiPriority w:val="99"/>
    <w:unhideWhenUsed/>
    <w:qFormat/>
    <w:pPr>
      <w:tabs>
        <w:tab w:val="center" w:pos="4320"/>
        <w:tab w:val="right" w:pos="8640"/>
      </w:tabs>
      <w:spacing w:after="0" w:line="240" w:lineRule="auto"/>
    </w:pPr>
  </w:style>
  <w:style w:type="paragraph" w:styleId="TOC1">
    <w:name w:val="toc 1"/>
    <w:basedOn w:val="Normal"/>
    <w:next w:val="Normal"/>
    <w:autoRedefine/>
    <w:uiPriority w:val="39"/>
    <w:unhideWhenUsed/>
    <w:qFormat/>
    <w:rPr>
      <w:rFonts w:cs="Times New Roman"/>
      <w:szCs w:val="20"/>
    </w:rPr>
  </w:style>
  <w:style w:type="paragraph" w:styleId="TOC4">
    <w:name w:val="toc 4"/>
    <w:basedOn w:val="Normal"/>
    <w:next w:val="Normal"/>
    <w:autoRedefine/>
    <w:uiPriority w:val="39"/>
    <w:semiHidden/>
    <w:unhideWhenUsed/>
    <w:qFormat/>
    <w:pPr>
      <w:ind w:leftChars="600" w:left="600"/>
    </w:pPr>
    <w:rPr>
      <w:rFonts w:cs="Times New Roman"/>
      <w:szCs w:val="20"/>
    </w:rPr>
  </w:style>
  <w:style w:type="paragraph" w:styleId="TOC2">
    <w:name w:val="toc 2"/>
    <w:basedOn w:val="Normal"/>
    <w:next w:val="Normal"/>
    <w:autoRedefine/>
    <w:uiPriority w:val="39"/>
    <w:unhideWhenUsed/>
    <w:qFormat/>
    <w:pPr>
      <w:ind w:leftChars="200" w:left="200"/>
    </w:pPr>
    <w:rPr>
      <w:rFonts w:cs="Times New Roman"/>
      <w:szCs w:val="20"/>
    </w:rPr>
  </w:style>
  <w:style w:type="paragraph" w:styleId="NormalWeb">
    <w:name w:val="Normal (Web)"/>
    <w:basedOn w:val="Normal"/>
    <w:uiPriority w:val="99"/>
    <w:unhideWhenUsed/>
    <w:pPr>
      <w:widowControl/>
      <w:spacing w:before="100" w:beforeAutospacing="1" w:after="100" w:afterAutospacing="1" w:line="240" w:lineRule="auto"/>
      <w:jc w:val="left"/>
    </w:pPr>
    <w:rPr>
      <w:rFonts w:eastAsiaTheme="minorEastAsia" w:cs="Times New Roman"/>
      <w:sz w:val="24"/>
      <w:szCs w:val="24"/>
      <w14:ligatures w14:val="none"/>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rPr>
      <w:rFonts w:asciiTheme="majorHAnsi" w:hAnsiTheme="maj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21"/>
      <w:szCs w:val="21"/>
    </w:rPr>
  </w:style>
  <w:style w:type="character" w:customStyle="1" w:styleId="Heading2Char">
    <w:name w:val="Heading 2 Char"/>
    <w:basedOn w:val="DefaultParagraphFont"/>
    <w:link w:val="Heading2"/>
    <w:uiPriority w:val="9"/>
    <w:qFormat/>
    <w:rPr>
      <w:rFonts w:ascii="Times New Roman" w:eastAsia="SimHei" w:hAnsi="Times New Roman" w:cstheme="majorBidi"/>
      <w:b/>
      <w:bCs/>
      <w:sz w:val="28"/>
      <w:szCs w:val="32"/>
    </w:rPr>
  </w:style>
  <w:style w:type="character" w:customStyle="1" w:styleId="Heading1Char">
    <w:name w:val="Heading 1 Char"/>
    <w:basedOn w:val="DefaultParagraphFont"/>
    <w:link w:val="Heading1"/>
    <w:qFormat/>
    <w:rPr>
      <w:rFonts w:ascii="Times New Roman" w:eastAsia="SimHei" w:hAnsi="Times New Roman" w:cs="Times New Roman"/>
      <w:b/>
      <w:kern w:val="44"/>
      <w:sz w:val="32"/>
      <w:szCs w:val="20"/>
    </w:rPr>
  </w:style>
  <w:style w:type="paragraph" w:customStyle="1" w:styleId="3">
    <w:name w:val="标题3"/>
    <w:basedOn w:val="Heading3"/>
    <w:link w:val="30"/>
    <w:qFormat/>
    <w:pPr>
      <w:spacing w:before="0" w:beforeAutospacing="0" w:after="0" w:afterAutospacing="0" w:line="240" w:lineRule="auto"/>
    </w:pPr>
    <w:rPr>
      <w:rFonts w:eastAsia="SimSun" w:cs="Times New Roman"/>
      <w:sz w:val="32"/>
      <w:szCs w:val="21"/>
    </w:rPr>
  </w:style>
  <w:style w:type="character" w:customStyle="1" w:styleId="30">
    <w:name w:val="标题3 字符"/>
    <w:basedOn w:val="Heading3Char"/>
    <w:link w:val="3"/>
    <w:qFormat/>
    <w:rPr>
      <w:rFonts w:ascii="Times New Roman" w:eastAsia="SimSun" w:hAnsi="Times New Roman" w:cs="Times New Roman"/>
      <w:b/>
      <w:bCs/>
      <w:sz w:val="32"/>
      <w:szCs w:val="21"/>
    </w:rPr>
  </w:style>
  <w:style w:type="character" w:customStyle="1" w:styleId="Heading3Char">
    <w:name w:val="Heading 3 Char"/>
    <w:basedOn w:val="DefaultParagraphFont"/>
    <w:link w:val="Heading3"/>
    <w:uiPriority w:val="9"/>
    <w:qFormat/>
    <w:rPr>
      <w:rFonts w:ascii="Times New Roman" w:eastAsia="SimHei" w:hAnsi="Times New Roman"/>
      <w:b/>
      <w:bCs/>
      <w:sz w:val="24"/>
      <w:szCs w:val="32"/>
    </w:rPr>
  </w:style>
  <w:style w:type="character" w:customStyle="1" w:styleId="HeaderChar">
    <w:name w:val="Header Char"/>
    <w:basedOn w:val="DefaultParagraphFont"/>
    <w:link w:val="Header"/>
    <w:uiPriority w:val="99"/>
    <w:qFormat/>
    <w:rPr>
      <w:rFonts w:ascii="Times New Roman" w:hAnsi="Times New Roman"/>
    </w:rPr>
  </w:style>
  <w:style w:type="character" w:customStyle="1" w:styleId="FooterChar">
    <w:name w:val="Footer Char"/>
    <w:basedOn w:val="DefaultParagraphFont"/>
    <w:link w:val="Footer"/>
    <w:uiPriority w:val="99"/>
    <w:qFormat/>
    <w:rPr>
      <w:rFonts w:ascii="Times New Roman" w:hAnsi="Times New Roman"/>
    </w:rPr>
  </w:style>
  <w:style w:type="paragraph" w:styleId="ListParagraph">
    <w:name w:val="List Paragraph"/>
    <w:aliases w:val="列表段落1"/>
    <w:basedOn w:val="Normal"/>
    <w:uiPriority w:val="34"/>
    <w:qFormat/>
    <w:rsid w:val="00FF0AEA"/>
    <w:pPr>
      <w:spacing w:after="120" w:line="312" w:lineRule="auto"/>
      <w:ind w:left="720"/>
      <w:contextualSpacing/>
    </w:pPr>
    <w:rPr>
      <w:rFonts w:ascii="Arial" w:eastAsia="Arial" w:hAnsi="Arial"/>
      <w:sz w:val="24"/>
    </w:rPr>
  </w:style>
  <w:style w:type="character" w:customStyle="1" w:styleId="CommentTextChar">
    <w:name w:val="Comment Text Char"/>
    <w:basedOn w:val="DefaultParagraphFont"/>
    <w:link w:val="CommentText"/>
    <w:uiPriority w:val="99"/>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hAnsi="Times New Roman"/>
      <w:b/>
      <w:bCs/>
    </w:rPr>
  </w:style>
  <w:style w:type="paragraph" w:customStyle="1" w:styleId="1">
    <w:name w:val="修订1"/>
    <w:hidden/>
    <w:uiPriority w:val="99"/>
    <w:semiHidden/>
    <w:rPr>
      <w:rFonts w:ascii="Times New Roman" w:hAnsi="Times New Roman"/>
      <w:sz w:val="22"/>
      <w:szCs w:val="22"/>
      <w14:ligatures w14:val="standardContextual"/>
    </w:rPr>
  </w:style>
  <w:style w:type="character" w:customStyle="1" w:styleId="fontstyle01">
    <w:name w:val="fontstyle01"/>
    <w:basedOn w:val="DefaultParagraphFont"/>
    <w:rPr>
      <w:rFonts w:ascii="Times New Roman" w:hAnsi="Times New Roman" w:cs="Times New Roman" w:hint="default"/>
      <w:color w:val="000000"/>
      <w:sz w:val="24"/>
      <w:szCs w:val="24"/>
    </w:rPr>
  </w:style>
  <w:style w:type="character" w:customStyle="1" w:styleId="fontstyle21">
    <w:name w:val="fontstyle21"/>
    <w:basedOn w:val="DefaultParagraphFont"/>
    <w:qFormat/>
    <w:rPr>
      <w:rFonts w:ascii="Cambria Math" w:hAnsi="Cambria Math" w:hint="default"/>
      <w:color w:val="000000"/>
      <w:sz w:val="24"/>
      <w:szCs w:val="24"/>
    </w:rPr>
  </w:style>
  <w:style w:type="character" w:styleId="PlaceholderText">
    <w:name w:val="Placeholder Text"/>
    <w:basedOn w:val="DefaultParagraphFont"/>
    <w:uiPriority w:val="99"/>
    <w:semiHidden/>
    <w:rPr>
      <w:color w:val="666666"/>
    </w:rPr>
  </w:style>
  <w:style w:type="paragraph" w:customStyle="1" w:styleId="Heading-Main">
    <w:name w:val="Heading-Main"/>
    <w:basedOn w:val="Normal"/>
    <w:link w:val="Heading-Main0"/>
    <w:pPr>
      <w:keepNext/>
      <w:widowControl/>
      <w:spacing w:before="240" w:after="120" w:line="240" w:lineRule="auto"/>
      <w:jc w:val="left"/>
      <w:outlineLvl w:val="0"/>
    </w:pPr>
    <w:rPr>
      <w:rFonts w:eastAsia="Times New Roman" w:cs="Times New Roman"/>
      <w:b/>
      <w:bCs/>
      <w:kern w:val="28"/>
      <w:sz w:val="24"/>
      <w:szCs w:val="24"/>
      <w:lang w:eastAsia="en-US"/>
      <w14:ligatures w14:val="none"/>
    </w:rPr>
  </w:style>
  <w:style w:type="character" w:customStyle="1" w:styleId="Heading-Main0">
    <w:name w:val="Heading-Main 字符"/>
    <w:basedOn w:val="DefaultParagraphFont"/>
    <w:link w:val="Heading-Main"/>
    <w:qFormat/>
    <w:rPr>
      <w:rFonts w:ascii="Times New Roman" w:eastAsia="Times New Roman" w:hAnsi="Times New Roman" w:cs="Times New Roman"/>
      <w:b/>
      <w:bCs/>
      <w:kern w:val="28"/>
      <w:sz w:val="24"/>
      <w:szCs w:val="24"/>
      <w:lang w:eastAsia="en-US"/>
      <w14:ligatures w14:val="none"/>
    </w:rPr>
  </w:style>
  <w:style w:type="paragraph" w:customStyle="1" w:styleId="SMcaption">
    <w:name w:val="SM caption"/>
    <w:basedOn w:val="Normal"/>
    <w:qFormat/>
    <w:pPr>
      <w:widowControl/>
      <w:spacing w:after="0" w:line="240" w:lineRule="auto"/>
      <w:jc w:val="left"/>
    </w:pPr>
    <w:rPr>
      <w:rFonts w:cs="Times New Roman"/>
      <w:sz w:val="24"/>
      <w:szCs w:val="20"/>
      <w:lang w:eastAsia="en-US"/>
      <w14:ligatures w14:val="none"/>
    </w:rPr>
  </w:style>
  <w:style w:type="paragraph" w:customStyle="1" w:styleId="a">
    <w:name w:val="公式居中"/>
    <w:basedOn w:val="Heading-Main"/>
    <w:link w:val="a0"/>
    <w:qFormat/>
    <w:pPr>
      <w:tabs>
        <w:tab w:val="center" w:pos="4684"/>
        <w:tab w:val="right" w:pos="9368"/>
      </w:tabs>
      <w:jc w:val="both"/>
      <w:outlineLvl w:val="9"/>
    </w:pPr>
    <w:rPr>
      <w:b w:val="0"/>
      <w:bCs w:val="0"/>
    </w:rPr>
  </w:style>
  <w:style w:type="character" w:customStyle="1" w:styleId="a0">
    <w:name w:val="公式居中 字符"/>
    <w:basedOn w:val="Heading-Main0"/>
    <w:link w:val="a"/>
    <w:qFormat/>
    <w:rPr>
      <w:rFonts w:ascii="Times New Roman" w:eastAsia="Times New Roman" w:hAnsi="Times New Roman" w:cs="Times New Roman"/>
      <w:b w:val="0"/>
      <w:bCs w:val="0"/>
      <w:kern w:val="28"/>
      <w:sz w:val="24"/>
      <w:szCs w:val="24"/>
      <w:lang w:eastAsia="en-US"/>
      <w14:ligatures w14:val="none"/>
    </w:rPr>
  </w:style>
  <w:style w:type="paragraph" w:customStyle="1" w:styleId="EndNoteBibliography">
    <w:name w:val="EndNote Bibliography"/>
    <w:basedOn w:val="Normal"/>
    <w:link w:val="EndNoteBibliography0"/>
    <w:qFormat/>
    <w:pPr>
      <w:spacing w:after="0" w:line="240" w:lineRule="auto"/>
    </w:pPr>
    <w:rPr>
      <w:rFonts w:ascii="DengXian" w:eastAsia="DengXian" w:hAnsi="DengXian"/>
      <w:kern w:val="2"/>
      <w:sz w:val="20"/>
      <w:szCs w:val="24"/>
      <w14:ligatures w14:val="none"/>
    </w:rPr>
  </w:style>
  <w:style w:type="character" w:customStyle="1" w:styleId="EndNoteBibliography0">
    <w:name w:val="EndNote Bibliography 字符"/>
    <w:basedOn w:val="DefaultParagraphFont"/>
    <w:link w:val="EndNoteBibliography"/>
    <w:qFormat/>
    <w:rPr>
      <w:rFonts w:ascii="DengXian" w:eastAsia="DengXian" w:hAnsi="DengXian"/>
      <w:kern w:val="2"/>
      <w:sz w:val="20"/>
      <w:szCs w:val="24"/>
      <w14:ligatures w14:val="none"/>
    </w:rPr>
  </w:style>
  <w:style w:type="character" w:customStyle="1" w:styleId="10">
    <w:name w:val="未处理的提及1"/>
    <w:basedOn w:val="DefaultParagraphFont"/>
    <w:uiPriority w:val="99"/>
    <w:semiHidden/>
    <w:unhideWhenUsed/>
    <w:rPr>
      <w:color w:val="605E5C"/>
      <w:shd w:val="clear" w:color="auto" w:fill="E1DFDD"/>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sz w:val="28"/>
      <w:szCs w:val="28"/>
    </w:rPr>
  </w:style>
  <w:style w:type="paragraph" w:customStyle="1" w:styleId="Text">
    <w:name w:val="Text"/>
    <w:basedOn w:val="Normal"/>
    <w:pPr>
      <w:widowControl/>
      <w:spacing w:before="120" w:after="0" w:line="240" w:lineRule="auto"/>
      <w:ind w:firstLine="720"/>
      <w:jc w:val="left"/>
    </w:pPr>
    <w:rPr>
      <w:rFonts w:eastAsia="Times New Roman" w:cs="Times New Roman"/>
      <w:sz w:val="24"/>
      <w:szCs w:val="24"/>
      <w:lang w:eastAsia="en-US"/>
      <w14:ligatures w14:val="none"/>
    </w:rPr>
  </w:style>
  <w:style w:type="character" w:customStyle="1" w:styleId="2">
    <w:name w:val="未处理的提及2"/>
    <w:basedOn w:val="DefaultParagraphFont"/>
    <w:uiPriority w:val="99"/>
    <w:semiHidden/>
    <w:unhideWhenUsed/>
    <w:rPr>
      <w:color w:val="605E5C"/>
      <w:shd w:val="clear" w:color="auto" w:fill="E1DFDD"/>
    </w:rPr>
  </w:style>
  <w:style w:type="paragraph" w:customStyle="1" w:styleId="20">
    <w:name w:val="修订2"/>
    <w:hidden/>
    <w:uiPriority w:val="99"/>
    <w:unhideWhenUsed/>
    <w:rPr>
      <w:rFonts w:ascii="Times New Roman" w:hAnsi="Times New Roman"/>
      <w:sz w:val="22"/>
      <w:szCs w:val="22"/>
      <w14:ligatures w14:val="standardContextual"/>
    </w:rPr>
  </w:style>
  <w:style w:type="character" w:styleId="UnresolvedMention">
    <w:name w:val="Unresolved Mention"/>
    <w:basedOn w:val="DefaultParagraphFont"/>
    <w:uiPriority w:val="99"/>
    <w:semiHidden/>
    <w:unhideWhenUsed/>
    <w:rsid w:val="00DE4095"/>
    <w:rPr>
      <w:color w:val="605E5C"/>
      <w:shd w:val="clear" w:color="auto" w:fill="E1DFDD"/>
    </w:rPr>
  </w:style>
  <w:style w:type="paragraph" w:styleId="BalloonText">
    <w:name w:val="Balloon Text"/>
    <w:basedOn w:val="Normal"/>
    <w:link w:val="BalloonTextChar"/>
    <w:uiPriority w:val="99"/>
    <w:semiHidden/>
    <w:unhideWhenUsed/>
    <w:rsid w:val="00156FFB"/>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156FFB"/>
    <w:rPr>
      <w:rFonts w:ascii="Times New Roman" w:hAnsi="Times New Roman" w:cs="Times New Roman"/>
      <w:sz w:val="18"/>
      <w:szCs w:val="18"/>
      <w14:ligatures w14:val="standardContextual"/>
    </w:rPr>
  </w:style>
  <w:style w:type="paragraph" w:styleId="Revision">
    <w:name w:val="Revision"/>
    <w:hidden/>
    <w:uiPriority w:val="99"/>
    <w:unhideWhenUsed/>
    <w:rsid w:val="00165CEC"/>
    <w:rPr>
      <w:rFonts w:ascii="Times New Roman" w:hAnsi="Times New Roman"/>
      <w:sz w:val="22"/>
      <w:szCs w:val="22"/>
      <w14:ligatures w14:val="standardContextual"/>
    </w:rPr>
  </w:style>
  <w:style w:type="paragraph" w:customStyle="1" w:styleId="Heading-Secondary">
    <w:name w:val="Heading-Secondary"/>
    <w:basedOn w:val="Heading-Main"/>
    <w:qFormat/>
    <w:rsid w:val="0083268A"/>
    <w:pPr>
      <w:ind w:left="720"/>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7.jpg"/><Relationship Id="rId26" Type="http://schemas.openxmlformats.org/officeDocument/2006/relationships/image" Target="media/image15.tiff"/><Relationship Id="rId3" Type="http://schemas.openxmlformats.org/officeDocument/2006/relationships/styles" Target="styles.xml"/><Relationship Id="rId21" Type="http://schemas.openxmlformats.org/officeDocument/2006/relationships/image" Target="media/image10.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6.tiff"/><Relationship Id="rId25" Type="http://schemas.openxmlformats.org/officeDocument/2006/relationships/image" Target="media/image14.tiff"/><Relationship Id="rId33" Type="http://schemas.openxmlformats.org/officeDocument/2006/relationships/image" Target="media/image22.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jpg"/><Relationship Id="rId29" Type="http://schemas.openxmlformats.org/officeDocument/2006/relationships/image" Target="media/image18.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3.jpg"/><Relationship Id="rId32" Type="http://schemas.openxmlformats.org/officeDocument/2006/relationships/image" Target="media/image21.tif"/><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12.jpg"/><Relationship Id="rId28" Type="http://schemas.openxmlformats.org/officeDocument/2006/relationships/image" Target="media/image17.tif"/><Relationship Id="rId36" Type="http://schemas.openxmlformats.org/officeDocument/2006/relationships/theme" Target="theme/theme1.xml"/><Relationship Id="rId10" Type="http://schemas.openxmlformats.org/officeDocument/2006/relationships/image" Target="media/image3.tiff"/><Relationship Id="rId19" Type="http://schemas.openxmlformats.org/officeDocument/2006/relationships/image" Target="media/image8.jp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tiff"/><Relationship Id="rId14" Type="http://schemas.microsoft.com/office/2016/09/relationships/commentsIds" Target="commentsIds.xml"/><Relationship Id="rId22" Type="http://schemas.openxmlformats.org/officeDocument/2006/relationships/image" Target="media/image11.tiff"/><Relationship Id="rId27" Type="http://schemas.openxmlformats.org/officeDocument/2006/relationships/image" Target="media/image16.tiff"/><Relationship Id="rId30" Type="http://schemas.openxmlformats.org/officeDocument/2006/relationships/image" Target="media/image19.png"/><Relationship Id="rId35" Type="http://schemas.microsoft.com/office/2011/relationships/people" Target="people.xml"/><Relationship Id="rId8"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744DD-93A2-104E-AE61-A17AD421F967}">
  <ds:schemaRefs>
    <ds:schemaRef ds:uri="http://schemas.openxmlformats.org/officeDocument/2006/bibliography"/>
  </ds:schemaRefs>
</ds:datastoreItem>
</file>

<file path=docMetadata/LabelInfo.xml><?xml version="1.0" encoding="utf-8"?>
<clbl:labelList xmlns:clbl="http://schemas.microsoft.com/office/2020/mipLabelMetadata">
  <clbl:label id="{1a2630c0-a840-4b55-9584-2aa7070ffc9b}" enabled="1" method="Privileged" siteId="{70a6eba4-9671-45d2-b83e-432e06502242}" contentBits="0" removed="0"/>
</clbl:labelList>
</file>

<file path=docProps/app.xml><?xml version="1.0" encoding="utf-8"?>
<Properties xmlns="http://schemas.openxmlformats.org/officeDocument/2006/extended-properties" xmlns:vt="http://schemas.openxmlformats.org/officeDocument/2006/docPropsVTypes">
  <Template>Normal.dotm</Template>
  <TotalTime>154</TotalTime>
  <Pages>52</Pages>
  <Words>19914</Words>
  <Characters>113511</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 lin</dc:creator>
  <cp:keywords/>
  <dc:description/>
  <cp:lastModifiedBy>Jerry Tjiputra</cp:lastModifiedBy>
  <cp:revision>16</cp:revision>
  <dcterms:created xsi:type="dcterms:W3CDTF">2026-10-04T09:39:00Z</dcterms:created>
  <dcterms:modified xsi:type="dcterms:W3CDTF">2026-10-04T22:38:00Z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http://www.zotero.org/styles/geophysical-research-letters</vt:lpwstr>
  </property>
  <property fmtid="{D5CDD505-2E9C-101B-9397-08002B2CF9AE}" pid="5" name="Mendeley Recent Style Name 1_1">
    <vt:lpwstr>Geophysical Research Letters</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http://www.zotero.org/styles/modern-humanities-research-association</vt:lpwstr>
  </property>
  <property fmtid="{D5CDD505-2E9C-101B-9397-08002B2CF9AE}" pid="9" name="Mendeley Recent Style Name 3_1">
    <vt:lpwstr>Modern Humanities Research Association 3rd edition (note with bibliography)</vt:lpwstr>
  </property>
  <property fmtid="{D5CDD505-2E9C-101B-9397-08002B2CF9AE}" pid="10" name="Mendeley Recent Style Id 4_1">
    <vt:lpwstr>http://www.zotero.org/styles/nature-climate-change</vt:lpwstr>
  </property>
  <property fmtid="{D5CDD505-2E9C-101B-9397-08002B2CF9AE}" pid="11" name="Mendeley Recent Style Name 4_1">
    <vt:lpwstr>Nature Climate Change</vt:lpwstr>
  </property>
  <property fmtid="{D5CDD505-2E9C-101B-9397-08002B2CF9AE}" pid="12" name="Mendeley Recent Style Id 5_1">
    <vt:lpwstr>http://www.zotero.org/styles/nature-communications</vt:lpwstr>
  </property>
  <property fmtid="{D5CDD505-2E9C-101B-9397-08002B2CF9AE}" pid="13" name="Mendeley Recent Style Name 5_1">
    <vt:lpwstr>Nature Communications</vt:lpwstr>
  </property>
  <property fmtid="{D5CDD505-2E9C-101B-9397-08002B2CF9AE}" pid="14" name="Mendeley Recent Style Id 6_1">
    <vt:lpwstr>http://www.zotero.org/styles/nature-geoscience</vt:lpwstr>
  </property>
  <property fmtid="{D5CDD505-2E9C-101B-9397-08002B2CF9AE}" pid="15" name="Mendeley Recent Style Name 6_1">
    <vt:lpwstr>Nature Geoscience</vt:lpwstr>
  </property>
  <property fmtid="{D5CDD505-2E9C-101B-9397-08002B2CF9AE}" pid="16" name="Mendeley Recent Style Id 7_1">
    <vt:lpwstr>http://csl.mendeley.com/styles/507188541/CJPRxli</vt:lpwstr>
  </property>
  <property fmtid="{D5CDD505-2E9C-101B-9397-08002B2CF9AE}" pid="17" name="Mendeley Recent Style Name 7_1">
    <vt:lpwstr>Nowa Audiofonologia (Polski) - Xuewei Li</vt:lpwstr>
  </property>
  <property fmtid="{D5CDD505-2E9C-101B-9397-08002B2CF9AE}" pid="18" name="Mendeley Recent Style Id 8_1">
    <vt:lpwstr>http://www.zotero.org/styles/oxford-review-of-education</vt:lpwstr>
  </property>
  <property fmtid="{D5CDD505-2E9C-101B-9397-08002B2CF9AE}" pid="19" name="Mendeley Recent Style Name 8_1">
    <vt:lpwstr>Oxford Review of Education</vt:lpwstr>
  </property>
  <property fmtid="{D5CDD505-2E9C-101B-9397-08002B2CF9AE}" pid="20" name="Mendeley Recent Style Id 9_1">
    <vt:lpwstr>http://www.zotero.org/styles/oxford-university-press-scimed-numeric</vt:lpwstr>
  </property>
  <property fmtid="{D5CDD505-2E9C-101B-9397-08002B2CF9AE}" pid="21" name="Mendeley Recent Style Name 9_1">
    <vt:lpwstr>Oxford University Press SciMed (numeric)</vt:lpwstr>
  </property>
  <property fmtid="{D5CDD505-2E9C-101B-9397-08002B2CF9AE}" pid="22" name="GrammarlyDocumentId">
    <vt:lpwstr>617860ba007f79bda2f4c7a4aaf21bb8e0f9f02e1ff6b02292161750a48d3692</vt:lpwstr>
  </property>
  <property fmtid="{D5CDD505-2E9C-101B-9397-08002B2CF9AE}" pid="23" name="KSOProductBuildVer">
    <vt:lpwstr>2052-12.1.0.19302</vt:lpwstr>
  </property>
  <property fmtid="{D5CDD505-2E9C-101B-9397-08002B2CF9AE}" pid="24" name="ICV">
    <vt:lpwstr>3457D238CAAB4133AC8EF7FDEE686137_13</vt:lpwstr>
  </property>
</Properties>
</file>