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F8E1F" w14:textId="77777777" w:rsidR="008D1301" w:rsidRDefault="00000000">
      <w:pPr>
        <w:spacing w:line="360" w:lineRule="auto"/>
        <w:rPr>
          <w:del w:id="0" w:author="Shuzhen" w:date="2026-06-12T17:55:00Z"/>
          <w:rFonts w:ascii="Times New Roman" w:hAnsi="Times New Roman"/>
          <w:b/>
          <w:bCs/>
          <w:sz w:val="28"/>
          <w:szCs w:val="28"/>
        </w:rPr>
      </w:pPr>
      <w:bookmarkStart w:id="1" w:name="_Hlk198637153"/>
      <w:bookmarkEnd w:id="1"/>
      <w:del w:id="2" w:author="Shuzhen" w:date="2026-06-12T17:55:00Z">
        <w:r>
          <w:rPr>
            <w:rFonts w:ascii="Times New Roman" w:hAnsi="Times New Roman"/>
            <w:b/>
            <w:bCs/>
            <w:sz w:val="28"/>
            <w:szCs w:val="28"/>
          </w:rPr>
          <w:delText xml:space="preserve"> </w:delText>
        </w:r>
        <w:r>
          <w:rPr>
            <w:rFonts w:ascii="Times New Roman" w:hAnsi="Times New Roman" w:hint="eastAsia"/>
            <w:b/>
            <w:bCs/>
            <w:sz w:val="28"/>
            <w:szCs w:val="28"/>
          </w:rPr>
          <w:delText xml:space="preserve">   </w:delText>
        </w:r>
      </w:del>
      <w:r>
        <w:rPr>
          <w:rFonts w:ascii="Times New Roman" w:hAnsi="Times New Roman" w:hint="eastAsia"/>
          <w:b/>
          <w:bCs/>
          <w:sz w:val="28"/>
          <w:szCs w:val="28"/>
        </w:rPr>
        <w:t xml:space="preserve">Biases in </w:t>
      </w:r>
      <w:r>
        <w:rPr>
          <w:rFonts w:ascii="Times New Roman" w:hAnsi="Times New Roman"/>
          <w:b/>
          <w:bCs/>
          <w:sz w:val="28"/>
          <w:szCs w:val="28"/>
        </w:rPr>
        <w:t>Ocean Acidification</w:t>
      </w:r>
      <w:r>
        <w:rPr>
          <w:rFonts w:ascii="Times New Roman" w:hAnsi="Times New Roman" w:hint="eastAsia"/>
          <w:b/>
          <w:bCs/>
          <w:sz w:val="28"/>
          <w:szCs w:val="28"/>
        </w:rPr>
        <w:t xml:space="preserve"> Estimates</w:t>
      </w:r>
      <w:r>
        <w:rPr>
          <w:rFonts w:ascii="Times New Roman" w:hAnsi="Times New Roman"/>
          <w:b/>
          <w:bCs/>
          <w:sz w:val="28"/>
          <w:szCs w:val="28"/>
        </w:rPr>
        <w:t xml:space="preserve">: </w:t>
      </w:r>
      <w:r>
        <w:rPr>
          <w:rFonts w:ascii="Times New Roman" w:hAnsi="Times New Roman" w:hint="eastAsia"/>
          <w:b/>
          <w:bCs/>
          <w:sz w:val="28"/>
          <w:szCs w:val="28"/>
        </w:rPr>
        <w:t>T</w:t>
      </w:r>
      <w:r>
        <w:rPr>
          <w:rFonts w:ascii="Times New Roman" w:hAnsi="Times New Roman"/>
          <w:b/>
          <w:bCs/>
          <w:sz w:val="28"/>
          <w:szCs w:val="28"/>
        </w:rPr>
        <w:t>he</w:t>
      </w:r>
      <w:r>
        <w:rPr>
          <w:rFonts w:ascii="Times New Roman" w:hAnsi="Times New Roman" w:hint="eastAsia"/>
          <w:b/>
          <w:bCs/>
          <w:sz w:val="28"/>
          <w:szCs w:val="28"/>
        </w:rPr>
        <w:t xml:space="preserve"> Overlooked </w:t>
      </w:r>
    </w:p>
    <w:p w14:paraId="7ACF8E20" w14:textId="6D56DCD5" w:rsidR="008D1301" w:rsidRDefault="00000000">
      <w:pPr>
        <w:spacing w:line="360" w:lineRule="auto"/>
        <w:jc w:val="center"/>
        <w:rPr>
          <w:rFonts w:ascii="Times New Roman" w:hAnsi="Times New Roman"/>
          <w:b/>
          <w:bCs/>
          <w:sz w:val="28"/>
          <w:szCs w:val="28"/>
        </w:rPr>
        <w:pPrChange w:id="3" w:author="Shuzhen" w:date="2026-06-12T17:55:00Z">
          <w:pPr>
            <w:spacing w:line="360" w:lineRule="auto"/>
            <w:ind w:firstLineChars="100" w:firstLine="281"/>
          </w:pPr>
        </w:pPrChange>
      </w:pPr>
      <w:r>
        <w:rPr>
          <w:rFonts w:ascii="Times New Roman" w:hAnsi="Times New Roman" w:hint="eastAsia"/>
          <w:b/>
          <w:bCs/>
          <w:sz w:val="28"/>
          <w:szCs w:val="28"/>
        </w:rPr>
        <w:t>Contribution</w:t>
      </w:r>
      <w:r>
        <w:rPr>
          <w:rFonts w:ascii="Times New Roman" w:hAnsi="Times New Roman"/>
          <w:b/>
          <w:bCs/>
          <w:sz w:val="28"/>
          <w:szCs w:val="28"/>
        </w:rPr>
        <w:t xml:space="preserve"> of Organic Alkalinity in</w:t>
      </w:r>
      <w:r>
        <w:rPr>
          <w:rFonts w:ascii="Times New Roman" w:hAnsi="Times New Roman" w:hint="eastAsia"/>
          <w:b/>
          <w:bCs/>
          <w:sz w:val="28"/>
          <w:szCs w:val="28"/>
        </w:rPr>
        <w:t xml:space="preserve"> </w:t>
      </w:r>
      <w:ins w:id="4" w:author="Ingunn Skjelvan" w:date="2026-06-15T11:13:00Z" w16du:dateUtc="2026-06-15T09:13:00Z">
        <w:r w:rsidR="009C7636">
          <w:rPr>
            <w:rFonts w:ascii="Times New Roman" w:hAnsi="Times New Roman"/>
            <w:b/>
            <w:bCs/>
            <w:sz w:val="28"/>
            <w:szCs w:val="28"/>
          </w:rPr>
          <w:t xml:space="preserve">the </w:t>
        </w:r>
      </w:ins>
      <w:ins w:id="5" w:author="Shuzhen" w:date="2026-06-12T17:55:00Z">
        <w:r>
          <w:rPr>
            <w:rFonts w:ascii="Times New Roman" w:hAnsi="Times New Roman" w:hint="eastAsia"/>
            <w:b/>
            <w:bCs/>
            <w:sz w:val="28"/>
            <w:szCs w:val="28"/>
          </w:rPr>
          <w:t xml:space="preserve">Atlantic-sector </w:t>
        </w:r>
      </w:ins>
      <w:ins w:id="6" w:author="Ingunn Skjelvan" w:date="2026-06-15T11:13:00Z" w16du:dateUtc="2026-06-15T09:13:00Z">
        <w:r w:rsidR="009C7636">
          <w:rPr>
            <w:rFonts w:ascii="Times New Roman" w:hAnsi="Times New Roman"/>
            <w:b/>
            <w:bCs/>
            <w:sz w:val="28"/>
            <w:szCs w:val="28"/>
          </w:rPr>
          <w:t xml:space="preserve">of the </w:t>
        </w:r>
      </w:ins>
      <w:r>
        <w:rPr>
          <w:rFonts w:ascii="Times New Roman" w:hAnsi="Times New Roman"/>
          <w:b/>
          <w:bCs/>
          <w:sz w:val="28"/>
          <w:szCs w:val="28"/>
        </w:rPr>
        <w:t>Arctic</w:t>
      </w:r>
      <w:r>
        <w:rPr>
          <w:rFonts w:ascii="Times New Roman" w:hAnsi="Times New Roman" w:hint="eastAsia"/>
          <w:b/>
          <w:bCs/>
          <w:sz w:val="28"/>
          <w:szCs w:val="28"/>
        </w:rPr>
        <w:t xml:space="preserve"> </w:t>
      </w:r>
      <w:del w:id="7" w:author="Shuzhen" w:date="2026-06-12T17:55:00Z">
        <w:r>
          <w:rPr>
            <w:rFonts w:ascii="Times New Roman" w:hAnsi="Times New Roman"/>
            <w:b/>
            <w:bCs/>
            <w:sz w:val="28"/>
            <w:szCs w:val="28"/>
          </w:rPr>
          <w:delText xml:space="preserve">Ocean </w:delText>
        </w:r>
      </w:del>
      <w:r>
        <w:rPr>
          <w:rFonts w:ascii="Times New Roman" w:hAnsi="Times New Roman"/>
          <w:b/>
          <w:bCs/>
          <w:sz w:val="28"/>
          <w:szCs w:val="28"/>
        </w:rPr>
        <w:t>Margin</w:t>
      </w:r>
      <w:r>
        <w:rPr>
          <w:rFonts w:ascii="Times New Roman" w:hAnsi="Times New Roman" w:hint="eastAsia"/>
          <w:b/>
          <w:bCs/>
          <w:sz w:val="28"/>
          <w:szCs w:val="28"/>
        </w:rPr>
        <w:t>s</w:t>
      </w:r>
    </w:p>
    <w:p w14:paraId="7ACF8E21" w14:textId="77777777" w:rsidR="008D1301" w:rsidRDefault="008D1301">
      <w:pPr>
        <w:spacing w:line="360" w:lineRule="auto"/>
        <w:jc w:val="center"/>
        <w:rPr>
          <w:ins w:id="8" w:author="Shuzhen" w:date="2026-06-12T17:55:00Z"/>
          <w:rFonts w:ascii="Times New Roman" w:hAnsi="Times New Roman"/>
          <w:b/>
          <w:bCs/>
          <w:sz w:val="28"/>
          <w:szCs w:val="28"/>
        </w:rPr>
      </w:pPr>
    </w:p>
    <w:p w14:paraId="7ACF8E22" w14:textId="77777777" w:rsidR="008D1301" w:rsidRDefault="00000000">
      <w:pPr>
        <w:spacing w:line="360" w:lineRule="auto"/>
        <w:jc w:val="center"/>
        <w:rPr>
          <w:rFonts w:ascii="Times New Roman" w:hAnsi="Times New Roman"/>
          <w:sz w:val="22"/>
          <w:szCs w:val="28"/>
        </w:rPr>
      </w:pPr>
      <w:r>
        <w:rPr>
          <w:rFonts w:ascii="Times New Roman" w:hAnsi="Times New Roman" w:hint="eastAsia"/>
          <w:sz w:val="22"/>
          <w:szCs w:val="28"/>
        </w:rPr>
        <w:t>Shuzhen Song</w:t>
      </w:r>
      <w:r>
        <w:rPr>
          <w:rFonts w:ascii="Times New Roman" w:hAnsi="Times New Roman" w:hint="eastAsia"/>
          <w:sz w:val="22"/>
          <w:szCs w:val="28"/>
          <w:vertAlign w:val="superscript"/>
        </w:rPr>
        <w:t>1,2,3</w:t>
      </w:r>
      <w:r>
        <w:rPr>
          <w:rFonts w:ascii="Times New Roman" w:hAnsi="Times New Roman" w:hint="eastAsia"/>
          <w:sz w:val="22"/>
          <w:szCs w:val="28"/>
        </w:rPr>
        <w:t>*, Richard Bellerby</w:t>
      </w:r>
      <w:r>
        <w:rPr>
          <w:rFonts w:ascii="Times New Roman" w:hAnsi="Times New Roman" w:hint="eastAsia"/>
          <w:sz w:val="22"/>
          <w:szCs w:val="28"/>
          <w:vertAlign w:val="superscript"/>
        </w:rPr>
        <w:t>2,3,4</w:t>
      </w:r>
      <w:r>
        <w:rPr>
          <w:rFonts w:ascii="Times New Roman" w:hAnsi="Times New Roman" w:hint="eastAsia"/>
          <w:sz w:val="22"/>
          <w:szCs w:val="28"/>
        </w:rPr>
        <w:t>*, Philip Wallhead</w:t>
      </w:r>
      <w:r>
        <w:rPr>
          <w:rFonts w:ascii="Times New Roman" w:hAnsi="Times New Roman" w:hint="eastAsia"/>
          <w:sz w:val="22"/>
          <w:szCs w:val="28"/>
          <w:vertAlign w:val="superscript"/>
        </w:rPr>
        <w:t>2</w:t>
      </w:r>
      <w:r>
        <w:rPr>
          <w:rFonts w:ascii="Times New Roman" w:hAnsi="Times New Roman" w:hint="eastAsia"/>
          <w:sz w:val="22"/>
          <w:szCs w:val="28"/>
        </w:rPr>
        <w:t>, Jerry Tjiputra</w:t>
      </w:r>
      <w:r>
        <w:rPr>
          <w:rFonts w:ascii="Times New Roman" w:hAnsi="Times New Roman" w:hint="eastAsia"/>
          <w:sz w:val="22"/>
          <w:szCs w:val="28"/>
          <w:vertAlign w:val="superscript"/>
        </w:rPr>
        <w:t>5</w:t>
      </w:r>
      <w:r>
        <w:rPr>
          <w:rFonts w:ascii="Times New Roman" w:hAnsi="Times New Roman" w:hint="eastAsia"/>
          <w:sz w:val="22"/>
          <w:szCs w:val="28"/>
        </w:rPr>
        <w:t>, Evgeniy Yakushev</w:t>
      </w:r>
      <w:r>
        <w:rPr>
          <w:rFonts w:ascii="Times New Roman" w:hAnsi="Times New Roman" w:hint="eastAsia"/>
          <w:sz w:val="22"/>
          <w:szCs w:val="28"/>
          <w:vertAlign w:val="superscript"/>
        </w:rPr>
        <w:t>6</w:t>
      </w:r>
      <w:r>
        <w:rPr>
          <w:rFonts w:ascii="Times New Roman" w:hAnsi="Times New Roman" w:hint="eastAsia"/>
          <w:sz w:val="22"/>
          <w:szCs w:val="28"/>
        </w:rPr>
        <w:t>, Zhaohui Aleck Wang</w:t>
      </w:r>
      <w:r>
        <w:rPr>
          <w:rFonts w:ascii="Times New Roman" w:hAnsi="Times New Roman" w:hint="eastAsia"/>
          <w:sz w:val="22"/>
          <w:szCs w:val="28"/>
          <w:vertAlign w:val="superscript"/>
        </w:rPr>
        <w:t>7</w:t>
      </w:r>
      <w:r>
        <w:rPr>
          <w:rFonts w:ascii="Times New Roman" w:hAnsi="Times New Roman" w:hint="eastAsia"/>
          <w:sz w:val="22"/>
          <w:szCs w:val="28"/>
        </w:rPr>
        <w:t>, Abdirahman Omar</w:t>
      </w:r>
      <w:r>
        <w:rPr>
          <w:rFonts w:ascii="Times New Roman" w:hAnsi="Times New Roman" w:hint="eastAsia"/>
          <w:sz w:val="22"/>
          <w:szCs w:val="28"/>
          <w:vertAlign w:val="superscript"/>
        </w:rPr>
        <w:t>5</w:t>
      </w:r>
      <w:r>
        <w:rPr>
          <w:rFonts w:ascii="Times New Roman" w:hAnsi="Times New Roman" w:hint="eastAsia"/>
          <w:sz w:val="22"/>
          <w:szCs w:val="28"/>
        </w:rPr>
        <w:t>, Elizabeth Jones</w:t>
      </w:r>
      <w:r>
        <w:rPr>
          <w:rFonts w:ascii="Times New Roman" w:hAnsi="Times New Roman" w:hint="eastAsia"/>
          <w:sz w:val="22"/>
          <w:szCs w:val="28"/>
          <w:vertAlign w:val="superscript"/>
        </w:rPr>
        <w:t>8</w:t>
      </w:r>
      <w:r>
        <w:rPr>
          <w:rFonts w:ascii="Times New Roman" w:hAnsi="Times New Roman" w:hint="eastAsia"/>
          <w:sz w:val="22"/>
          <w:szCs w:val="28"/>
        </w:rPr>
        <w:t>, Ingunn Skjelvan</w:t>
      </w:r>
      <w:r>
        <w:rPr>
          <w:rFonts w:ascii="Times New Roman" w:hAnsi="Times New Roman" w:hint="eastAsia"/>
          <w:sz w:val="22"/>
          <w:szCs w:val="28"/>
          <w:vertAlign w:val="superscript"/>
        </w:rPr>
        <w:t>5</w:t>
      </w:r>
      <w:r>
        <w:rPr>
          <w:rFonts w:ascii="Times New Roman" w:hAnsi="Times New Roman" w:hint="eastAsia"/>
          <w:sz w:val="22"/>
          <w:szCs w:val="28"/>
        </w:rPr>
        <w:t>, Daoji Li</w:t>
      </w:r>
      <w:r>
        <w:rPr>
          <w:rFonts w:ascii="Times New Roman" w:hAnsi="Times New Roman" w:hint="eastAsia"/>
          <w:sz w:val="22"/>
          <w:szCs w:val="28"/>
          <w:vertAlign w:val="superscript"/>
        </w:rPr>
        <w:t>3</w:t>
      </w:r>
    </w:p>
    <w:p w14:paraId="7ACF8E23" w14:textId="77777777" w:rsidR="008D1301" w:rsidRDefault="008D1301">
      <w:pPr>
        <w:spacing w:line="360" w:lineRule="auto"/>
        <w:rPr>
          <w:rFonts w:ascii="Times New Roman" w:hAnsi="Times New Roman"/>
          <w:b/>
          <w:bCs/>
          <w:sz w:val="22"/>
          <w:szCs w:val="28"/>
        </w:rPr>
      </w:pPr>
    </w:p>
    <w:p w14:paraId="7ACF8E24" w14:textId="77777777" w:rsidR="008D1301" w:rsidRDefault="00000000">
      <w:pPr>
        <w:spacing w:line="360" w:lineRule="auto"/>
        <w:rPr>
          <w:rFonts w:ascii="Times New Roman" w:hAnsi="Times New Roman"/>
          <w:szCs w:val="21"/>
        </w:rPr>
      </w:pPr>
      <w:r>
        <w:rPr>
          <w:rFonts w:ascii="Times New Roman" w:hAnsi="Times New Roman"/>
          <w:szCs w:val="21"/>
          <w:vertAlign w:val="superscript"/>
        </w:rPr>
        <w:t>1</w:t>
      </w:r>
      <w:r>
        <w:rPr>
          <w:rFonts w:ascii="Times New Roman" w:hAnsi="Times New Roman"/>
          <w:szCs w:val="21"/>
        </w:rPr>
        <w:t>Key Laboratory of Marine Chemistry Theory and Technology, Ministry of Education, Ocean University of China, Qingdao, China</w:t>
      </w:r>
      <w:r>
        <w:rPr>
          <w:rFonts w:ascii="Times New Roman" w:hAnsi="Times New Roman" w:hint="eastAsia"/>
          <w:szCs w:val="21"/>
        </w:rPr>
        <w:t>.</w:t>
      </w:r>
    </w:p>
    <w:p w14:paraId="7ACF8E25" w14:textId="77777777" w:rsidR="008D1301" w:rsidRDefault="00000000">
      <w:pPr>
        <w:spacing w:line="360" w:lineRule="auto"/>
        <w:rPr>
          <w:rFonts w:ascii="Times New Roman" w:hAnsi="Times New Roman"/>
          <w:szCs w:val="21"/>
        </w:rPr>
      </w:pPr>
      <w:r>
        <w:rPr>
          <w:rFonts w:ascii="Times New Roman" w:hAnsi="Times New Roman"/>
          <w:szCs w:val="21"/>
          <w:vertAlign w:val="superscript"/>
        </w:rPr>
        <w:t>2</w:t>
      </w:r>
      <w:r>
        <w:rPr>
          <w:rFonts w:ascii="Times New Roman" w:eastAsia="Times New Roman" w:hAnsi="Times New Roman"/>
          <w:szCs w:val="21"/>
        </w:rPr>
        <w:t>Norwegian Institute for Water Research, Bergen, Norway</w:t>
      </w:r>
      <w:r>
        <w:rPr>
          <w:rFonts w:ascii="Times New Roman" w:hAnsi="Times New Roman" w:hint="eastAsia"/>
          <w:szCs w:val="21"/>
        </w:rPr>
        <w:t>.</w:t>
      </w:r>
    </w:p>
    <w:p w14:paraId="7ACF8E26" w14:textId="77777777" w:rsidR="008D1301" w:rsidRDefault="00000000">
      <w:pPr>
        <w:spacing w:line="360" w:lineRule="auto"/>
        <w:rPr>
          <w:rFonts w:ascii="Times New Roman" w:hAnsi="Times New Roman"/>
          <w:szCs w:val="21"/>
        </w:rPr>
      </w:pPr>
      <w:r>
        <w:rPr>
          <w:rFonts w:ascii="Times New Roman" w:hAnsi="Times New Roman"/>
          <w:szCs w:val="21"/>
          <w:vertAlign w:val="superscript"/>
        </w:rPr>
        <w:t>3</w:t>
      </w:r>
      <w:r>
        <w:rPr>
          <w:rFonts w:ascii="Times New Roman" w:eastAsia="Times New Roman" w:hAnsi="Times New Roman"/>
          <w:szCs w:val="21"/>
        </w:rPr>
        <w:t>State Key Laboratory of Estuarine and Coastal Research, East China Normal University, Shanghai, China</w:t>
      </w:r>
      <w:r>
        <w:rPr>
          <w:rFonts w:ascii="Times New Roman" w:hAnsi="Times New Roman" w:hint="eastAsia"/>
          <w:szCs w:val="21"/>
        </w:rPr>
        <w:t>.</w:t>
      </w:r>
    </w:p>
    <w:p w14:paraId="7ACF8E27" w14:textId="77777777" w:rsidR="008D1301" w:rsidRDefault="00000000">
      <w:pPr>
        <w:spacing w:line="360" w:lineRule="auto"/>
        <w:rPr>
          <w:rFonts w:ascii="Times New Roman" w:hAnsi="Times New Roman"/>
          <w:szCs w:val="21"/>
        </w:rPr>
      </w:pPr>
      <w:r>
        <w:rPr>
          <w:rFonts w:ascii="Times New Roman" w:hAnsi="Times New Roman" w:hint="eastAsia"/>
          <w:szCs w:val="21"/>
          <w:vertAlign w:val="superscript"/>
        </w:rPr>
        <w:t>4</w:t>
      </w:r>
      <w:r>
        <w:rPr>
          <w:rFonts w:ascii="Times New Roman" w:hAnsi="Times New Roman" w:hint="eastAsia"/>
          <w:szCs w:val="21"/>
        </w:rPr>
        <w:t>Faculty of Applied Sciences, UCSI University, Kuala Lumpur, Malaysia.</w:t>
      </w:r>
    </w:p>
    <w:p w14:paraId="7ACF8E28" w14:textId="77777777" w:rsidR="008D1301" w:rsidRDefault="00000000">
      <w:pPr>
        <w:spacing w:line="360" w:lineRule="auto"/>
        <w:rPr>
          <w:rFonts w:ascii="Times New Roman" w:hAnsi="Times New Roman"/>
          <w:szCs w:val="21"/>
        </w:rPr>
      </w:pPr>
      <w:r>
        <w:rPr>
          <w:rFonts w:ascii="Times New Roman" w:hAnsi="Times New Roman" w:hint="eastAsia"/>
          <w:szCs w:val="21"/>
          <w:vertAlign w:val="superscript"/>
        </w:rPr>
        <w:t>5</w:t>
      </w:r>
      <w:r>
        <w:rPr>
          <w:rFonts w:ascii="Times New Roman" w:hAnsi="Times New Roman" w:hint="eastAsia"/>
          <w:szCs w:val="21"/>
        </w:rPr>
        <w:t>NORCE Research and Bjerknes Centre for Climate Research, Bergen, Norway.</w:t>
      </w:r>
    </w:p>
    <w:p w14:paraId="7ACF8E29" w14:textId="77777777" w:rsidR="008D1301" w:rsidRDefault="00000000">
      <w:pPr>
        <w:spacing w:line="360" w:lineRule="auto"/>
        <w:rPr>
          <w:rFonts w:ascii="Times New Roman" w:hAnsi="Times New Roman"/>
          <w:szCs w:val="21"/>
        </w:rPr>
      </w:pPr>
      <w:r>
        <w:rPr>
          <w:rFonts w:ascii="Times New Roman" w:hAnsi="Times New Roman" w:hint="eastAsia"/>
          <w:szCs w:val="21"/>
          <w:vertAlign w:val="superscript"/>
        </w:rPr>
        <w:t>6</w:t>
      </w:r>
      <w:r>
        <w:rPr>
          <w:rFonts w:ascii="Times New Roman" w:hAnsi="Times New Roman" w:hint="eastAsia"/>
          <w:szCs w:val="21"/>
        </w:rPr>
        <w:t>Norwegian Institute for Water Research, Oslo, Norway.</w:t>
      </w:r>
    </w:p>
    <w:p w14:paraId="7ACF8E2A" w14:textId="77777777" w:rsidR="008D1301" w:rsidRDefault="00000000">
      <w:pPr>
        <w:spacing w:line="360" w:lineRule="auto"/>
        <w:rPr>
          <w:rFonts w:ascii="Times New Roman" w:hAnsi="Times New Roman"/>
          <w:szCs w:val="21"/>
        </w:rPr>
      </w:pPr>
      <w:r>
        <w:rPr>
          <w:rFonts w:ascii="Times New Roman" w:hAnsi="Times New Roman" w:hint="eastAsia"/>
          <w:szCs w:val="21"/>
          <w:vertAlign w:val="superscript"/>
        </w:rPr>
        <w:t>7</w:t>
      </w:r>
      <w:r>
        <w:rPr>
          <w:rFonts w:ascii="Times New Roman" w:hAnsi="Times New Roman" w:hint="eastAsia"/>
          <w:szCs w:val="21"/>
        </w:rPr>
        <w:t>Department of Marine Chemistry and Geochemistry, Woods Hole Oceanographic Institution, Woods Hole, Massachusetts, USA.</w:t>
      </w:r>
    </w:p>
    <w:p w14:paraId="7ACF8E2B" w14:textId="77777777" w:rsidR="008D1301" w:rsidRDefault="00000000">
      <w:pPr>
        <w:spacing w:line="360" w:lineRule="auto"/>
        <w:rPr>
          <w:rFonts w:ascii="Times New Roman" w:hAnsi="Times New Roman"/>
          <w:szCs w:val="21"/>
        </w:rPr>
      </w:pPr>
      <w:r>
        <w:rPr>
          <w:rFonts w:ascii="Times New Roman" w:hAnsi="Times New Roman" w:hint="eastAsia"/>
          <w:szCs w:val="21"/>
          <w:vertAlign w:val="superscript"/>
        </w:rPr>
        <w:t>8</w:t>
      </w:r>
      <w:r>
        <w:rPr>
          <w:rFonts w:ascii="Times New Roman" w:hAnsi="Times New Roman" w:hint="eastAsia"/>
          <w:szCs w:val="21"/>
        </w:rPr>
        <w:t>Institute of Marine Research, Tromsø, Norway.</w:t>
      </w:r>
    </w:p>
    <w:p w14:paraId="7ACF8E2C" w14:textId="77777777" w:rsidR="008D1301" w:rsidRDefault="008D1301">
      <w:pPr>
        <w:spacing w:line="360" w:lineRule="auto"/>
        <w:rPr>
          <w:rFonts w:ascii="Times New Roman" w:hAnsi="Times New Roman"/>
          <w:b/>
          <w:bCs/>
          <w:sz w:val="24"/>
          <w:szCs w:val="32"/>
        </w:rPr>
      </w:pPr>
    </w:p>
    <w:p w14:paraId="7ACF8E2D" w14:textId="77777777" w:rsidR="008D1301" w:rsidRDefault="008D1301">
      <w:pPr>
        <w:spacing w:line="360" w:lineRule="auto"/>
        <w:rPr>
          <w:rFonts w:ascii="Times New Roman" w:hAnsi="Times New Roman"/>
          <w:b/>
          <w:bCs/>
          <w:sz w:val="24"/>
          <w:szCs w:val="32"/>
        </w:rPr>
      </w:pPr>
    </w:p>
    <w:p w14:paraId="7ACF8E2E" w14:textId="77777777" w:rsidR="008D1301" w:rsidRDefault="00000000">
      <w:pPr>
        <w:spacing w:line="360" w:lineRule="auto"/>
        <w:rPr>
          <w:rFonts w:ascii="Times New Roman" w:hAnsi="Times New Roman"/>
          <w:sz w:val="24"/>
          <w:szCs w:val="32"/>
        </w:rPr>
      </w:pPr>
      <w:r>
        <w:rPr>
          <w:rFonts w:ascii="Times New Roman" w:hAnsi="Times New Roman" w:hint="eastAsia"/>
          <w:sz w:val="24"/>
          <w:szCs w:val="32"/>
        </w:rPr>
        <w:t xml:space="preserve">*Corresponding author: Richard Bellerby </w:t>
      </w:r>
      <w:hyperlink r:id="rId9" w:history="1">
        <w:r w:rsidR="008D1301">
          <w:rPr>
            <w:rStyle w:val="Hyperlink"/>
            <w:rFonts w:ascii="Times New Roman" w:hAnsi="Times New Roman" w:hint="eastAsia"/>
            <w:color w:val="auto"/>
            <w:sz w:val="24"/>
            <w:szCs w:val="32"/>
            <w:u w:val="none"/>
          </w:rPr>
          <w:t>(richard.bellerby@niva.no)</w:t>
        </w:r>
      </w:hyperlink>
    </w:p>
    <w:p w14:paraId="7ACF8E2F" w14:textId="77777777" w:rsidR="008D1301" w:rsidRPr="00D35C7A" w:rsidRDefault="00000000">
      <w:pPr>
        <w:spacing w:line="360" w:lineRule="auto"/>
        <w:rPr>
          <w:rFonts w:ascii="Times New Roman" w:hAnsi="Times New Roman"/>
          <w:sz w:val="24"/>
          <w:szCs w:val="32"/>
          <w:lang w:val="nn-NO"/>
        </w:rPr>
      </w:pPr>
      <w:r>
        <w:rPr>
          <w:rFonts w:ascii="Times New Roman" w:hAnsi="Times New Roman" w:hint="eastAsia"/>
          <w:sz w:val="24"/>
          <w:szCs w:val="32"/>
        </w:rPr>
        <w:t xml:space="preserve">                    </w:t>
      </w:r>
      <w:r w:rsidRPr="00D35C7A">
        <w:rPr>
          <w:rFonts w:ascii="Times New Roman" w:hAnsi="Times New Roman" w:hint="eastAsia"/>
          <w:sz w:val="24"/>
          <w:szCs w:val="32"/>
          <w:lang w:val="nn-NO"/>
        </w:rPr>
        <w:t>Shuzhen Song (szsong@ouc.edu.cn)</w:t>
      </w:r>
    </w:p>
    <w:p w14:paraId="7ACF8E30" w14:textId="77777777" w:rsidR="008D1301" w:rsidRPr="00D35C7A" w:rsidRDefault="008D1301">
      <w:pPr>
        <w:spacing w:line="480" w:lineRule="auto"/>
        <w:rPr>
          <w:rFonts w:ascii="Times New Roman" w:hAnsi="Times New Roman"/>
          <w:b/>
          <w:bCs/>
          <w:sz w:val="24"/>
          <w:szCs w:val="32"/>
          <w:lang w:val="nn-NO"/>
        </w:rPr>
      </w:pPr>
    </w:p>
    <w:p w14:paraId="7ACF8E31" w14:textId="77777777" w:rsidR="008D1301" w:rsidRPr="00D35C7A" w:rsidRDefault="008D1301">
      <w:pPr>
        <w:spacing w:line="480" w:lineRule="auto"/>
        <w:rPr>
          <w:rFonts w:ascii="Times New Roman" w:hAnsi="Times New Roman"/>
          <w:b/>
          <w:bCs/>
          <w:sz w:val="24"/>
          <w:szCs w:val="32"/>
          <w:lang w:val="nn-NO"/>
        </w:rPr>
      </w:pPr>
    </w:p>
    <w:p w14:paraId="7ACF8E32" w14:textId="77777777" w:rsidR="008D1301" w:rsidRPr="00D35C7A" w:rsidRDefault="008D1301">
      <w:pPr>
        <w:spacing w:line="480" w:lineRule="auto"/>
        <w:rPr>
          <w:rFonts w:ascii="Times New Roman" w:hAnsi="Times New Roman"/>
          <w:b/>
          <w:bCs/>
          <w:sz w:val="24"/>
          <w:szCs w:val="32"/>
          <w:lang w:val="nn-NO"/>
        </w:rPr>
      </w:pPr>
    </w:p>
    <w:p w14:paraId="7ACF8E33" w14:textId="77777777" w:rsidR="008D1301" w:rsidRPr="00D35C7A" w:rsidRDefault="008D1301">
      <w:pPr>
        <w:spacing w:line="480" w:lineRule="auto"/>
        <w:rPr>
          <w:rFonts w:ascii="Times New Roman" w:hAnsi="Times New Roman"/>
          <w:b/>
          <w:bCs/>
          <w:sz w:val="24"/>
          <w:szCs w:val="32"/>
          <w:lang w:val="nn-NO"/>
        </w:rPr>
      </w:pPr>
    </w:p>
    <w:p w14:paraId="7ACF8E34" w14:textId="77777777" w:rsidR="008D1301" w:rsidRDefault="00000000">
      <w:pPr>
        <w:widowControl/>
        <w:spacing w:line="480" w:lineRule="auto"/>
        <w:jc w:val="left"/>
        <w:rPr>
          <w:rFonts w:ascii="Times New Roman" w:hAnsi="Times New Roman"/>
          <w:sz w:val="24"/>
          <w:szCs w:val="32"/>
        </w:rPr>
      </w:pPr>
      <w:r>
        <w:rPr>
          <w:rFonts w:ascii="Times New Roman" w:hAnsi="Times New Roman" w:hint="eastAsia"/>
          <w:b/>
          <w:bCs/>
          <w:sz w:val="24"/>
        </w:rPr>
        <w:lastRenderedPageBreak/>
        <w:t>Abstract</w:t>
      </w:r>
    </w:p>
    <w:p w14:paraId="7ACF8E35" w14:textId="5360DB97" w:rsidR="008D1301" w:rsidRDefault="00000000">
      <w:pPr>
        <w:pStyle w:val="NormalWeb"/>
        <w:spacing w:line="480" w:lineRule="auto"/>
        <w:jc w:val="both"/>
        <w:rPr>
          <w:rFonts w:ascii="Times New Roman" w:hAnsi="Times New Roman"/>
          <w:b/>
          <w:bCs/>
          <w:szCs w:val="32"/>
        </w:rPr>
      </w:pPr>
      <w:r>
        <w:rPr>
          <w:rFonts w:ascii="Times New Roman" w:hAnsi="Times New Roman"/>
        </w:rPr>
        <w:t>Organic alkalinity</w:t>
      </w:r>
      <w:r>
        <w:rPr>
          <w:rFonts w:ascii="Times New Roman" w:hAnsi="Times New Roman" w:hint="eastAsia"/>
        </w:rPr>
        <w:t xml:space="preserve"> </w:t>
      </w:r>
      <w:r>
        <w:rPr>
          <w:rFonts w:ascii="Times New Roman" w:hAnsi="Times New Roman"/>
        </w:rPr>
        <w:t xml:space="preserve">has been recognized as a potentially substantial fraction of total alkalinity in coastal waters. </w:t>
      </w:r>
      <w:r>
        <w:rPr>
          <w:rFonts w:ascii="Times New Roman" w:hAnsi="Times New Roman" w:hint="eastAsia"/>
        </w:rPr>
        <w:t xml:space="preserve">However, conventional assessments of ocean acidification typically neglect its contribution when calculating pH and aragonite saturation state, potentially biasing the derived values. </w:t>
      </w:r>
      <w:r>
        <w:rPr>
          <w:rFonts w:ascii="Times New Roman" w:hAnsi="Times New Roman" w:hint="eastAsia"/>
          <w:szCs w:val="32"/>
        </w:rPr>
        <w:t xml:space="preserve">Here, we present the first evidence of elevated organic alkalinity in </w:t>
      </w:r>
      <w:ins w:id="9" w:author="Shuzhen" w:date="2026-06-12T17:55:00Z">
        <w:r>
          <w:rPr>
            <w:rFonts w:ascii="Times New Roman" w:hAnsi="Times New Roman" w:hint="eastAsia"/>
            <w:szCs w:val="32"/>
          </w:rPr>
          <w:t xml:space="preserve">Atlantic-sector </w:t>
        </w:r>
      </w:ins>
      <w:r>
        <w:rPr>
          <w:rFonts w:ascii="Times New Roman" w:hAnsi="Times New Roman" w:hint="eastAsia"/>
          <w:szCs w:val="32"/>
        </w:rPr>
        <w:t xml:space="preserve">Arctic </w:t>
      </w:r>
      <w:del w:id="10" w:author="Shuzhen" w:date="2026-06-12T17:55:00Z">
        <w:r>
          <w:rPr>
            <w:rFonts w:ascii="Times New Roman" w:hAnsi="Times New Roman" w:hint="eastAsia"/>
            <w:szCs w:val="32"/>
          </w:rPr>
          <w:delText xml:space="preserve">Ocean </w:delText>
        </w:r>
      </w:del>
      <w:r>
        <w:rPr>
          <w:rFonts w:ascii="Times New Roman" w:hAnsi="Times New Roman" w:hint="eastAsia"/>
          <w:szCs w:val="32"/>
        </w:rPr>
        <w:t xml:space="preserve">margins, showing that </w:t>
      </w:r>
      <w:del w:id="11" w:author="Shuzhen" w:date="2026-06-12T17:55:00Z">
        <w:r>
          <w:rPr>
            <w:rFonts w:ascii="Times New Roman" w:hAnsi="Times New Roman" w:hint="eastAsia"/>
            <w:szCs w:val="32"/>
          </w:rPr>
          <w:delText>omission of</w:delText>
        </w:r>
      </w:del>
      <w:ins w:id="12" w:author="Shuzhen" w:date="2026-06-12T17:55:00Z">
        <w:r>
          <w:rPr>
            <w:rFonts w:ascii="Times New Roman" w:hAnsi="Times New Roman" w:hint="eastAsia"/>
            <w:szCs w:val="32"/>
          </w:rPr>
          <w:t>failure to account for</w:t>
        </w:r>
      </w:ins>
      <w:r>
        <w:rPr>
          <w:rFonts w:ascii="Times New Roman" w:hAnsi="Times New Roman" w:hint="eastAsia"/>
          <w:szCs w:val="32"/>
        </w:rPr>
        <w:t xml:space="preserve"> organic alkalinity introduces substantial biases in calculated [H</w:t>
      </w:r>
      <w:r>
        <w:rPr>
          <w:rFonts w:ascii="Times New Roman" w:hAnsi="Times New Roman" w:hint="eastAsia"/>
          <w:szCs w:val="32"/>
          <w:vertAlign w:val="superscript"/>
        </w:rPr>
        <w:t>+</w:t>
      </w:r>
      <w:r>
        <w:rPr>
          <w:rFonts w:ascii="Times New Roman" w:hAnsi="Times New Roman" w:hint="eastAsia"/>
          <w:szCs w:val="32"/>
        </w:rPr>
        <w:t xml:space="preserve">] </w:t>
      </w:r>
      <w:ins w:id="13" w:author="Shuzhen" w:date="2026-06-12T17:55:00Z">
        <w:r>
          <w:rPr>
            <w:rFonts w:ascii="Times New Roman" w:hAnsi="Times New Roman" w:hint="eastAsia"/>
            <w:szCs w:val="32"/>
          </w:rPr>
          <w:t xml:space="preserve">(9 </w:t>
        </w:r>
        <w:r>
          <w:rPr>
            <w:rFonts w:ascii="Times New Roman" w:hAnsi="Times New Roman"/>
            <w:szCs w:val="32"/>
          </w:rPr>
          <w:t>±</w:t>
        </w:r>
        <w:r>
          <w:rPr>
            <w:rFonts w:ascii="Times New Roman" w:hAnsi="Times New Roman" w:hint="eastAsia"/>
            <w:szCs w:val="32"/>
          </w:rPr>
          <w:t xml:space="preserve"> 12%) </w:t>
        </w:r>
      </w:ins>
      <w:r>
        <w:rPr>
          <w:rFonts w:ascii="Times New Roman" w:hAnsi="Times New Roman" w:hint="eastAsia"/>
          <w:szCs w:val="32"/>
        </w:rPr>
        <w:t>and aragonite saturation state (</w:t>
      </w:r>
      <w:del w:id="14" w:author="Shuzhen" w:date="2026-06-12T17:55:00Z">
        <w:r>
          <w:rPr>
            <w:rFonts w:ascii="Times New Roman" w:hAnsi="Times New Roman" w:hint="eastAsia"/>
            <w:szCs w:val="32"/>
          </w:rPr>
          <w:delText>9</w:delText>
        </w:r>
        <w:r>
          <w:rPr>
            <w:rFonts w:ascii="Times New Roman" w:hAnsi="Times New Roman"/>
            <w:szCs w:val="32"/>
          </w:rPr>
          <w:delText>±</w:delText>
        </w:r>
        <w:r>
          <w:rPr>
            <w:rFonts w:ascii="Times New Roman" w:hAnsi="Times New Roman" w:hint="eastAsia"/>
            <w:szCs w:val="32"/>
          </w:rPr>
          <w:delText>12%</w:delText>
        </w:r>
      </w:del>
      <w:ins w:id="15" w:author="Shuzhen" w:date="2026-06-12T17:55:00Z">
        <w:r>
          <w:rPr>
            <w:rFonts w:ascii="Times New Roman" w:hAnsi="Times New Roman" w:hint="eastAsia"/>
            <w:szCs w:val="32"/>
          </w:rPr>
          <w:t xml:space="preserve">13 </w:t>
        </w:r>
        <w:r>
          <w:rPr>
            <w:rFonts w:ascii="Times New Roman" w:hAnsi="Times New Roman"/>
            <w:szCs w:val="32"/>
          </w:rPr>
          <w:t>±</w:t>
        </w:r>
        <w:r>
          <w:rPr>
            <w:rFonts w:ascii="Times New Roman" w:hAnsi="Times New Roman" w:hint="eastAsia"/>
            <w:szCs w:val="32"/>
          </w:rPr>
          <w:t xml:space="preserve"> 26%), with the magnitude of these biases closely linked to organic alkalinity concentration</w:t>
        </w:r>
      </w:ins>
      <w:r>
        <w:rPr>
          <w:rFonts w:ascii="Times New Roman" w:hAnsi="Times New Roman" w:hint="eastAsia"/>
          <w:szCs w:val="32"/>
        </w:rPr>
        <w:t xml:space="preserve"> and </w:t>
      </w:r>
      <w:del w:id="16" w:author="Shuzhen" w:date="2026-06-12T17:55:00Z">
        <w:r>
          <w:rPr>
            <w:rFonts w:ascii="Times New Roman" w:hAnsi="Times New Roman" w:hint="eastAsia"/>
            <w:szCs w:val="32"/>
          </w:rPr>
          <w:delText>13</w:delText>
        </w:r>
        <w:r>
          <w:rPr>
            <w:rFonts w:ascii="Times New Roman" w:hAnsi="Times New Roman"/>
            <w:szCs w:val="32"/>
          </w:rPr>
          <w:delText>±</w:delText>
        </w:r>
        <w:r>
          <w:rPr>
            <w:rFonts w:ascii="Times New Roman" w:hAnsi="Times New Roman" w:hint="eastAsia"/>
            <w:szCs w:val="32"/>
          </w:rPr>
          <w:delText>26%, respectively)</w:delText>
        </w:r>
      </w:del>
      <w:ins w:id="17" w:author="Shuzhen" w:date="2026-06-12T17:55:00Z">
        <w:r>
          <w:rPr>
            <w:rFonts w:ascii="Times New Roman" w:hAnsi="Times New Roman" w:hint="eastAsia"/>
            <w:szCs w:val="32"/>
          </w:rPr>
          <w:t xml:space="preserve">buffering capacity. </w:t>
        </w:r>
      </w:ins>
      <w:ins w:id="18" w:author="Jerry Tjiputra" w:date="2026-06-16T11:59:00Z" w16du:dateUtc="2026-06-16T09:59:00Z">
        <w:r w:rsidR="001478E2">
          <w:rPr>
            <w:rFonts w:ascii="Times New Roman" w:hAnsi="Times New Roman"/>
            <w:szCs w:val="32"/>
          </w:rPr>
          <w:t>F</w:t>
        </w:r>
      </w:ins>
      <w:ins w:id="19" w:author="Jerry Tjiputra" w:date="2026-06-16T12:00:00Z" w16du:dateUtc="2026-06-16T10:00:00Z">
        <w:r w:rsidR="001478E2">
          <w:rPr>
            <w:rFonts w:ascii="Times New Roman" w:hAnsi="Times New Roman"/>
            <w:szCs w:val="32"/>
          </w:rPr>
          <w:t xml:space="preserve">uture </w:t>
        </w:r>
      </w:ins>
      <w:commentRangeStart w:id="20"/>
      <w:ins w:id="21" w:author="Shuzhen" w:date="2026-06-12T17:55:00Z">
        <w:del w:id="22" w:author="Jerry Tjiputra" w:date="2026-06-16T11:57:00Z" w16du:dateUtc="2026-06-16T09:57:00Z">
          <w:r w:rsidDel="001478E2">
            <w:rPr>
              <w:rFonts w:ascii="Times New Roman" w:hAnsi="Times New Roman"/>
              <w:szCs w:val="32"/>
            </w:rPr>
            <w:delText>Earth system model</w:delText>
          </w:r>
        </w:del>
      </w:ins>
      <w:ins w:id="23" w:author="Jerry Tjiputra" w:date="2026-06-16T12:00:00Z" w16du:dateUtc="2026-06-16T10:00:00Z">
        <w:r w:rsidR="001478E2">
          <w:rPr>
            <w:rFonts w:ascii="Times New Roman" w:hAnsi="Times New Roman"/>
            <w:szCs w:val="32"/>
          </w:rPr>
          <w:t>c</w:t>
        </w:r>
      </w:ins>
      <w:ins w:id="24" w:author="Jerry Tjiputra" w:date="2026-06-16T11:57:00Z" w16du:dateUtc="2026-06-16T09:57:00Z">
        <w:r w:rsidR="001478E2">
          <w:rPr>
            <w:rFonts w:ascii="Times New Roman" w:hAnsi="Times New Roman"/>
            <w:szCs w:val="32"/>
          </w:rPr>
          <w:t>limate change-in</w:t>
        </w:r>
      </w:ins>
      <w:ins w:id="25" w:author="Jerry Tjiputra" w:date="2026-06-16T11:59:00Z" w16du:dateUtc="2026-06-16T09:59:00Z">
        <w:r w:rsidR="001478E2">
          <w:rPr>
            <w:rFonts w:ascii="Times New Roman" w:hAnsi="Times New Roman"/>
            <w:szCs w:val="32"/>
          </w:rPr>
          <w:t>ferred</w:t>
        </w:r>
      </w:ins>
      <w:ins w:id="26" w:author="Shuzhen" w:date="2026-06-12T17:55:00Z">
        <w:r>
          <w:rPr>
            <w:rFonts w:ascii="Times New Roman" w:hAnsi="Times New Roman"/>
            <w:szCs w:val="32"/>
          </w:rPr>
          <w:t xml:space="preserve"> </w:t>
        </w:r>
      </w:ins>
      <w:commentRangeEnd w:id="20"/>
      <w:r w:rsidR="001478E2">
        <w:rPr>
          <w:rStyle w:val="CommentReference"/>
          <w:rFonts w:ascii="Times New Roman" w:hAnsi="Times New Roman"/>
          <w:sz w:val="24"/>
          <w:szCs w:val="32"/>
        </w:rPr>
        <w:commentReference w:id="20"/>
      </w:r>
      <w:ins w:id="27" w:author="Shuzhen" w:date="2026-06-12T17:55:00Z">
        <w:r>
          <w:rPr>
            <w:rFonts w:ascii="Times New Roman" w:hAnsi="Times New Roman"/>
            <w:szCs w:val="32"/>
          </w:rPr>
          <w:t xml:space="preserve">projections </w:t>
        </w:r>
      </w:ins>
      <w:ins w:id="28" w:author="Jerry Tjiputra" w:date="2026-06-16T11:57:00Z" w16du:dateUtc="2026-06-16T09:57:00Z">
        <w:r w:rsidR="001478E2">
          <w:rPr>
            <w:rFonts w:ascii="Times New Roman" w:hAnsi="Times New Roman"/>
            <w:szCs w:val="32"/>
          </w:rPr>
          <w:t>of</w:t>
        </w:r>
      </w:ins>
      <w:ins w:id="29" w:author="Shuzhen" w:date="2026-06-12T17:55:00Z">
        <w:del w:id="30" w:author="Jerry Tjiputra" w:date="2026-06-16T11:58:00Z" w16du:dateUtc="2026-06-16T09:58:00Z">
          <w:r w:rsidDel="001478E2">
            <w:rPr>
              <w:rFonts w:ascii="Times New Roman" w:hAnsi="Times New Roman"/>
              <w:szCs w:val="32"/>
            </w:rPr>
            <w:delText>for</w:delText>
          </w:r>
        </w:del>
        <w:r>
          <w:rPr>
            <w:rFonts w:ascii="Times New Roman" w:hAnsi="Times New Roman"/>
            <w:szCs w:val="32"/>
          </w:rPr>
          <w:t xml:space="preserve"> ocean acidification</w:t>
        </w:r>
      </w:ins>
      <w:r>
        <w:rPr>
          <w:rFonts w:ascii="Times New Roman" w:hAnsi="Times New Roman"/>
          <w:szCs w:val="32"/>
        </w:rPr>
        <w:t xml:space="preserve"> in </w:t>
      </w:r>
      <w:del w:id="31" w:author="Shuzhen" w:date="2026-06-12T17:55:00Z">
        <w:r>
          <w:rPr>
            <w:rFonts w:ascii="Times New Roman" w:hAnsi="Times New Roman" w:hint="eastAsia"/>
            <w:szCs w:val="32"/>
          </w:rPr>
          <w:delText xml:space="preserve">Svalbard fjords and </w:delText>
        </w:r>
      </w:del>
      <w:r>
        <w:rPr>
          <w:rFonts w:ascii="Times New Roman" w:hAnsi="Times New Roman"/>
          <w:szCs w:val="32"/>
        </w:rPr>
        <w:t>the Barents Sea</w:t>
      </w:r>
      <w:del w:id="32" w:author="Shuzhen" w:date="2026-06-12T17:55:00Z">
        <w:r>
          <w:rPr>
            <w:rFonts w:ascii="Times New Roman" w:hAnsi="Times New Roman" w:hint="eastAsia"/>
            <w:szCs w:val="32"/>
          </w:rPr>
          <w:delText xml:space="preserve">, with comparable biases potentially occurring elsewhere along the Arctic Ocean margins. Moreover, Earth System Model projections </w:delText>
        </w:r>
      </w:del>
      <w:ins w:id="33" w:author="Shuzhen" w:date="2026-06-12T17:55:00Z">
        <w:r>
          <w:rPr>
            <w:rFonts w:ascii="Times New Roman" w:hAnsi="Times New Roman"/>
            <w:szCs w:val="32"/>
          </w:rPr>
          <w:t xml:space="preserve"> Opening further </w:t>
        </w:r>
      </w:ins>
      <w:r>
        <w:rPr>
          <w:rFonts w:ascii="Times New Roman" w:hAnsi="Times New Roman"/>
          <w:szCs w:val="32"/>
        </w:rPr>
        <w:t xml:space="preserve">indicate </w:t>
      </w:r>
      <w:del w:id="34" w:author="Shuzhen" w:date="2026-06-12T17:55:00Z">
        <w:r>
          <w:rPr>
            <w:rFonts w:ascii="Times New Roman" w:hAnsi="Times New Roman" w:hint="eastAsia"/>
            <w:szCs w:val="32"/>
          </w:rPr>
          <w:delText xml:space="preserve">a more severe and rapid </w:delText>
        </w:r>
      </w:del>
      <w:ins w:id="35" w:author="Shuzhen" w:date="2026-06-12T17:55:00Z">
        <w:r>
          <w:rPr>
            <w:rFonts w:ascii="Times New Roman" w:hAnsi="Times New Roman"/>
            <w:szCs w:val="32"/>
          </w:rPr>
          <w:t xml:space="preserve">that accounting for organic alkalinity leads to a larger and faster pH </w:t>
        </w:r>
      </w:ins>
      <w:r>
        <w:rPr>
          <w:rFonts w:ascii="Times New Roman" w:hAnsi="Times New Roman"/>
          <w:szCs w:val="32"/>
        </w:rPr>
        <w:t>decline</w:t>
      </w:r>
      <w:del w:id="36" w:author="Shuzhen" w:date="2026-06-12T17:55:00Z">
        <w:r>
          <w:rPr>
            <w:rFonts w:ascii="Times New Roman" w:hAnsi="Times New Roman" w:hint="eastAsia"/>
            <w:szCs w:val="32"/>
          </w:rPr>
          <w:delText xml:space="preserve"> in pH under future climate scenarios when </w:delText>
        </w:r>
        <w:r>
          <w:rPr>
            <w:rFonts w:ascii="Times New Roman" w:hAnsi="Times New Roman" w:hint="eastAsia"/>
          </w:rPr>
          <w:delText>o</w:delText>
        </w:r>
        <w:r>
          <w:rPr>
            <w:rFonts w:ascii="Times New Roman" w:hAnsi="Times New Roman"/>
          </w:rPr>
          <w:delText>rganic alkalinity</w:delText>
        </w:r>
        <w:r>
          <w:rPr>
            <w:rFonts w:ascii="Times New Roman" w:hAnsi="Times New Roman" w:hint="eastAsia"/>
            <w:szCs w:val="32"/>
          </w:rPr>
          <w:delText xml:space="preserve"> is included</w:delText>
        </w:r>
      </w:del>
      <w:r>
        <w:rPr>
          <w:rFonts w:ascii="Times New Roman" w:hAnsi="Times New Roman"/>
          <w:szCs w:val="32"/>
        </w:rPr>
        <w:t>.</w:t>
      </w:r>
      <w:r>
        <w:rPr>
          <w:rFonts w:ascii="Times New Roman" w:hAnsi="Times New Roman" w:hint="eastAsia"/>
          <w:szCs w:val="32"/>
        </w:rPr>
        <w:t xml:space="preserve"> These results indicate previously unrecognized but non-negligible biases in Arctic acidification studies and highlight the need to </w:t>
      </w:r>
      <w:r>
        <w:rPr>
          <w:rFonts w:ascii="Times New Roman" w:hAnsi="Times New Roman"/>
          <w:szCs w:val="32"/>
        </w:rPr>
        <w:t>incorporate</w:t>
      </w:r>
      <w:r>
        <w:rPr>
          <w:rFonts w:ascii="Times New Roman" w:hAnsi="Times New Roman" w:hint="eastAsia"/>
          <w:szCs w:val="32"/>
        </w:rPr>
        <w:t xml:space="preserve"> the effects of </w:t>
      </w:r>
      <w:r>
        <w:rPr>
          <w:rFonts w:ascii="Times New Roman" w:hAnsi="Times New Roman" w:hint="eastAsia"/>
        </w:rPr>
        <w:t>o</w:t>
      </w:r>
      <w:r>
        <w:rPr>
          <w:rFonts w:ascii="Times New Roman" w:hAnsi="Times New Roman"/>
        </w:rPr>
        <w:t>rganic alkalinity</w:t>
      </w:r>
      <w:r>
        <w:rPr>
          <w:rFonts w:ascii="Times New Roman" w:hAnsi="Times New Roman" w:hint="eastAsia"/>
          <w:szCs w:val="32"/>
        </w:rPr>
        <w:t xml:space="preserve"> into ocean acidification assessments in coastal waters and beyond.</w:t>
      </w:r>
    </w:p>
    <w:p w14:paraId="7ACF8E36" w14:textId="77777777" w:rsidR="008D1301" w:rsidRDefault="008D1301">
      <w:pPr>
        <w:widowControl/>
        <w:spacing w:line="480" w:lineRule="auto"/>
        <w:rPr>
          <w:rFonts w:ascii="Times New Roman" w:hAnsi="Times New Roman"/>
          <w:b/>
          <w:bCs/>
          <w:sz w:val="24"/>
          <w:szCs w:val="32"/>
        </w:rPr>
      </w:pPr>
    </w:p>
    <w:p w14:paraId="7ACF8E37" w14:textId="77777777" w:rsidR="008D1301" w:rsidRDefault="008D1301">
      <w:pPr>
        <w:widowControl/>
        <w:spacing w:line="480" w:lineRule="auto"/>
        <w:rPr>
          <w:rFonts w:ascii="Times New Roman" w:hAnsi="Times New Roman"/>
          <w:b/>
          <w:bCs/>
          <w:sz w:val="24"/>
          <w:szCs w:val="32"/>
        </w:rPr>
      </w:pPr>
    </w:p>
    <w:p w14:paraId="7ACF8E38" w14:textId="77777777" w:rsidR="008D1301" w:rsidRDefault="008D1301">
      <w:pPr>
        <w:widowControl/>
        <w:spacing w:line="480" w:lineRule="auto"/>
        <w:rPr>
          <w:del w:id="37" w:author="Shuzhen" w:date="2026-06-12T17:55:00Z"/>
          <w:rFonts w:ascii="Times New Roman" w:hAnsi="Times New Roman"/>
          <w:b/>
          <w:bCs/>
          <w:sz w:val="24"/>
          <w:szCs w:val="32"/>
        </w:rPr>
      </w:pPr>
    </w:p>
    <w:p w14:paraId="7ACF8E39" w14:textId="77777777" w:rsidR="008D1301" w:rsidRDefault="00000000">
      <w:pPr>
        <w:spacing w:line="480" w:lineRule="auto"/>
        <w:rPr>
          <w:rFonts w:ascii="Times New Roman" w:hAnsi="Times New Roman"/>
          <w:b/>
          <w:bCs/>
          <w:sz w:val="24"/>
          <w:szCs w:val="32"/>
        </w:rPr>
      </w:pPr>
      <w:r>
        <w:rPr>
          <w:rFonts w:ascii="Times New Roman" w:hAnsi="Times New Roman" w:hint="eastAsia"/>
          <w:b/>
          <w:bCs/>
          <w:sz w:val="24"/>
          <w:szCs w:val="32"/>
        </w:rPr>
        <w:t>Introduction</w:t>
      </w:r>
    </w:p>
    <w:p w14:paraId="7ACF8E3A" w14:textId="77777777" w:rsidR="008D1301" w:rsidRDefault="00000000">
      <w:pPr>
        <w:spacing w:line="480" w:lineRule="auto"/>
        <w:ind w:firstLineChars="200" w:firstLine="480"/>
        <w:rPr>
          <w:rFonts w:ascii="Times New Roman" w:hAnsi="Times New Roman"/>
          <w:sz w:val="24"/>
        </w:rPr>
      </w:pPr>
      <w:r>
        <w:rPr>
          <w:rFonts w:ascii="Times New Roman" w:hAnsi="Times New Roman"/>
          <w:sz w:val="24"/>
          <w:szCs w:val="32"/>
        </w:rPr>
        <w:t>The ocean absorption of excess anthropogenic carbon dioxide (CO</w:t>
      </w:r>
      <w:r>
        <w:rPr>
          <w:rFonts w:ascii="Times New Roman" w:hAnsi="Times New Roman"/>
          <w:sz w:val="24"/>
          <w:szCs w:val="32"/>
          <w:vertAlign w:val="subscript"/>
        </w:rPr>
        <w:t>2</w:t>
      </w:r>
      <w:r>
        <w:rPr>
          <w:rFonts w:ascii="Times New Roman" w:hAnsi="Times New Roman"/>
          <w:sz w:val="24"/>
          <w:szCs w:val="32"/>
        </w:rPr>
        <w:t xml:space="preserve">) from the atmosphere plays a critical role in mitigating </w:t>
      </w:r>
      <w:del w:id="38" w:author="Shuzhen" w:date="2026-06-12T17:55:00Z">
        <w:r>
          <w:rPr>
            <w:rFonts w:ascii="Times New Roman" w:hAnsi="Times New Roman"/>
            <w:sz w:val="24"/>
            <w:szCs w:val="32"/>
          </w:rPr>
          <w:delText>global warming.</w:delText>
        </w:r>
      </w:del>
      <w:ins w:id="39" w:author="Shuzhen" w:date="2026-06-12T17:55:00Z">
        <w:r>
          <w:rPr>
            <w:rFonts w:ascii="Times New Roman" w:hAnsi="Times New Roman" w:hint="eastAsia"/>
            <w:sz w:val="24"/>
            <w:szCs w:val="32"/>
          </w:rPr>
          <w:t>climate change</w:t>
        </w:r>
        <w:r>
          <w:rPr>
            <w:rFonts w:ascii="Times New Roman" w:hAnsi="Times New Roman"/>
            <w:sz w:val="24"/>
            <w:szCs w:val="32"/>
          </w:rPr>
          <w:t>.</w:t>
        </w:r>
      </w:ins>
      <w:r>
        <w:rPr>
          <w:rFonts w:ascii="Times New Roman" w:hAnsi="Times New Roman"/>
          <w:sz w:val="24"/>
          <w:szCs w:val="32"/>
        </w:rPr>
        <w:t xml:space="preserve"> However, this process</w:t>
      </w:r>
      <w:r>
        <w:rPr>
          <w:rFonts w:ascii="Times New Roman" w:hAnsi="Times New Roman" w:hint="eastAsia"/>
          <w:sz w:val="24"/>
          <w:szCs w:val="32"/>
        </w:rPr>
        <w:t xml:space="preserve"> </w:t>
      </w:r>
      <w:r>
        <w:rPr>
          <w:rFonts w:ascii="Times New Roman" w:hAnsi="Times New Roman"/>
          <w:sz w:val="24"/>
          <w:szCs w:val="32"/>
        </w:rPr>
        <w:t>increase</w:t>
      </w:r>
      <w:r>
        <w:rPr>
          <w:rFonts w:ascii="Times New Roman" w:hAnsi="Times New Roman" w:hint="eastAsia"/>
          <w:sz w:val="24"/>
          <w:szCs w:val="32"/>
        </w:rPr>
        <w:t>s</w:t>
      </w:r>
      <w:r>
        <w:rPr>
          <w:rFonts w:ascii="Times New Roman" w:hAnsi="Times New Roman"/>
          <w:sz w:val="24"/>
          <w:szCs w:val="32"/>
        </w:rPr>
        <w:t xml:space="preserve"> </w:t>
      </w:r>
      <w:r>
        <w:rPr>
          <w:rFonts w:ascii="Times New Roman" w:hAnsi="Times New Roman" w:hint="eastAsia"/>
          <w:sz w:val="24"/>
          <w:szCs w:val="32"/>
        </w:rPr>
        <w:t xml:space="preserve">the concentrations of </w:t>
      </w:r>
      <w:r>
        <w:rPr>
          <w:rFonts w:ascii="Times New Roman" w:hAnsi="Times New Roman"/>
          <w:sz w:val="24"/>
          <w:szCs w:val="32"/>
        </w:rPr>
        <w:t>aqueous carbon dioxide ([CO</w:t>
      </w:r>
      <w:r>
        <w:rPr>
          <w:rFonts w:ascii="Times New Roman" w:hAnsi="Times New Roman" w:hint="eastAsia"/>
          <w:sz w:val="24"/>
          <w:szCs w:val="32"/>
          <w:vertAlign w:val="subscript"/>
        </w:rPr>
        <w:t>2</w:t>
      </w:r>
      <w:r>
        <w:rPr>
          <w:rFonts w:ascii="Times New Roman" w:hAnsi="Times New Roman"/>
          <w:sz w:val="24"/>
          <w:szCs w:val="32"/>
        </w:rPr>
        <w:t>*])</w:t>
      </w:r>
      <w:r>
        <w:rPr>
          <w:rFonts w:ascii="Times New Roman" w:hAnsi="Times New Roman" w:hint="eastAsia"/>
          <w:sz w:val="24"/>
          <w:szCs w:val="32"/>
        </w:rPr>
        <w:t xml:space="preserve"> and</w:t>
      </w:r>
      <w:r>
        <w:rPr>
          <w:rFonts w:ascii="Times New Roman" w:hAnsi="Times New Roman"/>
          <w:sz w:val="24"/>
          <w:szCs w:val="32"/>
        </w:rPr>
        <w:t xml:space="preserve"> hydrogen ion ([H⁺])</w:t>
      </w:r>
      <w:r>
        <w:rPr>
          <w:rFonts w:ascii="Times New Roman" w:hAnsi="Times New Roman" w:hint="eastAsia"/>
          <w:sz w:val="24"/>
          <w:szCs w:val="32"/>
        </w:rPr>
        <w:t xml:space="preserve"> in seawater, a phenomenon known as ocean acidification</w:t>
      </w:r>
      <w:r>
        <w:rPr>
          <w:rFonts w:ascii="Times New Roman" w:hAnsi="Times New Roman" w:hint="eastAsia"/>
          <w:sz w:val="24"/>
          <w:szCs w:val="32"/>
          <w:vertAlign w:val="superscript"/>
        </w:rPr>
        <w:t>1</w:t>
      </w:r>
      <w:r>
        <w:rPr>
          <w:rFonts w:ascii="Times New Roman" w:hAnsi="Times New Roman"/>
          <w:sz w:val="24"/>
          <w:szCs w:val="32"/>
          <w:vertAlign w:val="superscript"/>
        </w:rPr>
        <w:t>,</w:t>
      </w:r>
      <w:r>
        <w:rPr>
          <w:rFonts w:ascii="Times New Roman" w:hAnsi="Times New Roman" w:hint="eastAsia"/>
          <w:sz w:val="24"/>
          <w:szCs w:val="32"/>
          <w:vertAlign w:val="superscript"/>
        </w:rPr>
        <w:t>2</w:t>
      </w:r>
      <w:r>
        <w:rPr>
          <w:rFonts w:ascii="Times New Roman" w:hAnsi="Times New Roman"/>
          <w:sz w:val="24"/>
        </w:rPr>
        <w:t xml:space="preserve">. </w:t>
      </w:r>
      <w:r>
        <w:rPr>
          <w:rFonts w:ascii="Times New Roman" w:hAnsi="Times New Roman"/>
          <w:sz w:val="24"/>
          <w:szCs w:val="32"/>
        </w:rPr>
        <w:t xml:space="preserve">Ocean acidification </w:t>
      </w:r>
      <w:r>
        <w:rPr>
          <w:rFonts w:ascii="Times New Roman" w:hAnsi="Times New Roman"/>
          <w:sz w:val="24"/>
          <w:szCs w:val="32"/>
        </w:rPr>
        <w:lastRenderedPageBreak/>
        <w:t>poses substantial risks to calcifying o</w:t>
      </w:r>
      <w:r>
        <w:rPr>
          <w:rFonts w:ascii="Times New Roman" w:hAnsi="Times New Roman"/>
          <w:sz w:val="24"/>
        </w:rPr>
        <w:t>rganisms</w:t>
      </w:r>
      <w:del w:id="40" w:author="Shuzhen" w:date="2026-06-12T17:55:00Z">
        <w:r>
          <w:rPr>
            <w:rFonts w:ascii="Times New Roman" w:hAnsi="Times New Roman"/>
            <w:sz w:val="24"/>
          </w:rPr>
          <w:delText>, such as coral reefs, shellfish, and pteropods,</w:delText>
        </w:r>
      </w:del>
      <w:r>
        <w:rPr>
          <w:rFonts w:ascii="Times New Roman" w:hAnsi="Times New Roman"/>
          <w:sz w:val="24"/>
        </w:rPr>
        <w:t xml:space="preserve"> by weakening their calcium carbonate structures,</w:t>
      </w:r>
      <w:r>
        <w:rPr>
          <w:rFonts w:ascii="Times New Roman" w:hAnsi="Times New Roman" w:hint="eastAsia"/>
          <w:sz w:val="24"/>
        </w:rPr>
        <w:t xml:space="preserve"> </w:t>
      </w:r>
      <w:del w:id="41" w:author="Shuzhen" w:date="2026-06-12T17:55:00Z">
        <w:r>
          <w:rPr>
            <w:rFonts w:ascii="Times New Roman" w:hAnsi="Times New Roman"/>
            <w:sz w:val="24"/>
          </w:rPr>
          <w:delText>with broader impacts on marine ecosystems</w:delText>
        </w:r>
        <w:r>
          <w:rPr>
            <w:rFonts w:ascii="Times New Roman" w:hAnsi="Times New Roman" w:hint="eastAsia"/>
            <w:sz w:val="24"/>
            <w:vertAlign w:val="superscript"/>
          </w:rPr>
          <w:delText>3</w:delText>
        </w:r>
      </w:del>
      <w:ins w:id="42" w:author="Shuzhen" w:date="2026-06-12T17:55:00Z">
        <w:r>
          <w:rPr>
            <w:rFonts w:ascii="Times New Roman" w:hAnsi="Times New Roman" w:hint="eastAsia"/>
            <w:sz w:val="24"/>
          </w:rPr>
          <w:t>while also affecting non-calcifying organisms through changes in metabolism, behavior, and food-web interactions</w:t>
        </w:r>
        <w:r>
          <w:rPr>
            <w:rFonts w:ascii="Times New Roman" w:hAnsi="Times New Roman" w:hint="eastAsia"/>
            <w:sz w:val="24"/>
            <w:vertAlign w:val="superscript"/>
          </w:rPr>
          <w:t>3</w:t>
        </w:r>
      </w:ins>
      <w:r>
        <w:rPr>
          <w:rFonts w:ascii="Times New Roman" w:hAnsi="Times New Roman" w:hint="eastAsia"/>
          <w:sz w:val="24"/>
          <w:vertAlign w:val="superscript"/>
        </w:rPr>
        <w:t>,4</w:t>
      </w:r>
      <w:r>
        <w:rPr>
          <w:rFonts w:ascii="Times New Roman" w:hAnsi="Times New Roman"/>
          <w:sz w:val="24"/>
        </w:rPr>
        <w:t>.</w:t>
      </w:r>
    </w:p>
    <w:p w14:paraId="7ACF8E3B" w14:textId="77777777" w:rsidR="008D1301" w:rsidRDefault="00000000">
      <w:pPr>
        <w:spacing w:line="480" w:lineRule="auto"/>
        <w:ind w:firstLineChars="200" w:firstLine="480"/>
        <w:rPr>
          <w:rFonts w:ascii="Times New Roman" w:hAnsi="Times New Roman"/>
          <w:sz w:val="24"/>
          <w:szCs w:val="32"/>
        </w:rPr>
      </w:pPr>
      <w:bookmarkStart w:id="43" w:name="OLE_LINK22"/>
      <w:r>
        <w:rPr>
          <w:rFonts w:ascii="Times New Roman" w:hAnsi="Times New Roman"/>
          <w:sz w:val="24"/>
          <w:szCs w:val="32"/>
        </w:rPr>
        <w:t xml:space="preserve">The Arctic </w:t>
      </w:r>
      <w:r>
        <w:rPr>
          <w:rFonts w:ascii="Times New Roman" w:hAnsi="Times New Roman" w:hint="eastAsia"/>
          <w:sz w:val="24"/>
          <w:szCs w:val="32"/>
        </w:rPr>
        <w:t>Ocean</w:t>
      </w:r>
      <w:r>
        <w:rPr>
          <w:rFonts w:ascii="Times New Roman" w:hAnsi="Times New Roman"/>
          <w:sz w:val="24"/>
          <w:szCs w:val="32"/>
        </w:rPr>
        <w:t xml:space="preserve"> is considered particularly vulnerable to ocean acidification due to its naturally low saturation state of calcium carbonate minerals (Ω)</w:t>
      </w:r>
      <w:r>
        <w:rPr>
          <w:rFonts w:ascii="Times New Roman" w:hAnsi="Times New Roman" w:hint="eastAsia"/>
          <w:sz w:val="24"/>
          <w:szCs w:val="32"/>
          <w:vertAlign w:val="superscript"/>
        </w:rPr>
        <w:t>5,6</w:t>
      </w:r>
      <w:r>
        <w:rPr>
          <w:rFonts w:ascii="Times New Roman" w:hAnsi="Times New Roman"/>
          <w:sz w:val="24"/>
          <w:szCs w:val="32"/>
        </w:rPr>
        <w:t>. Projections suggest that the Arctic region will likely be the first to experience widespread undersaturation of calcium carbonate with respect to aragonite</w:t>
      </w:r>
      <w:r>
        <w:rPr>
          <w:rFonts w:ascii="Times New Roman" w:hAnsi="Times New Roman" w:hint="eastAsia"/>
          <w:sz w:val="24"/>
          <w:szCs w:val="32"/>
          <w:vertAlign w:val="superscript"/>
        </w:rPr>
        <w:t>7,8</w:t>
      </w:r>
      <w:r>
        <w:rPr>
          <w:rFonts w:ascii="Times New Roman" w:hAnsi="Times New Roman"/>
          <w:sz w:val="24"/>
          <w:szCs w:val="32"/>
        </w:rPr>
        <w:t xml:space="preserve">. </w:t>
      </w:r>
      <w:bookmarkEnd w:id="43"/>
      <w:r>
        <w:rPr>
          <w:rFonts w:ascii="Times New Roman" w:hAnsi="Times New Roman" w:hint="eastAsia"/>
          <w:sz w:val="24"/>
          <w:szCs w:val="32"/>
        </w:rPr>
        <w:t>Increased</w:t>
      </w:r>
      <w:r>
        <w:rPr>
          <w:rFonts w:ascii="Times New Roman" w:hAnsi="Times New Roman"/>
          <w:sz w:val="24"/>
          <w:szCs w:val="32"/>
        </w:rPr>
        <w:t xml:space="preserve"> open water</w:t>
      </w:r>
      <w:r>
        <w:rPr>
          <w:rFonts w:ascii="Times New Roman" w:hAnsi="Times New Roman" w:hint="eastAsia"/>
          <w:sz w:val="24"/>
          <w:szCs w:val="32"/>
        </w:rPr>
        <w:t xml:space="preserve"> area</w:t>
      </w:r>
      <w:r>
        <w:rPr>
          <w:rFonts w:ascii="Times New Roman" w:hAnsi="Times New Roman"/>
          <w:sz w:val="24"/>
          <w:szCs w:val="32"/>
        </w:rPr>
        <w:t xml:space="preserve">, following more intense seasonal ice melt in the Arctic has facilitated </w:t>
      </w:r>
      <w:r>
        <w:rPr>
          <w:rFonts w:ascii="Times New Roman" w:hAnsi="Times New Roman" w:hint="eastAsia"/>
          <w:sz w:val="24"/>
          <w:szCs w:val="32"/>
        </w:rPr>
        <w:t>more</w:t>
      </w:r>
      <w:r>
        <w:rPr>
          <w:rFonts w:ascii="Times New Roman" w:hAnsi="Times New Roman"/>
          <w:sz w:val="24"/>
          <w:szCs w:val="32"/>
        </w:rPr>
        <w:t xml:space="preserve"> uptake of atmospheric CO</w:t>
      </w:r>
      <w:r>
        <w:rPr>
          <w:rFonts w:ascii="Times New Roman" w:hAnsi="Times New Roman" w:hint="eastAsia"/>
          <w:sz w:val="24"/>
          <w:szCs w:val="32"/>
          <w:vertAlign w:val="subscript"/>
        </w:rPr>
        <w:t>2</w:t>
      </w:r>
      <w:r>
        <w:rPr>
          <w:rFonts w:ascii="Times New Roman" w:hAnsi="Times New Roman"/>
          <w:sz w:val="24"/>
          <w:szCs w:val="32"/>
        </w:rPr>
        <w:t xml:space="preserve"> into surface waters</w:t>
      </w:r>
      <w:r>
        <w:rPr>
          <w:rFonts w:ascii="Times New Roman" w:hAnsi="Times New Roman" w:hint="eastAsia"/>
          <w:sz w:val="24"/>
          <w:szCs w:val="32"/>
          <w:vertAlign w:val="superscript"/>
        </w:rPr>
        <w:t xml:space="preserve">6,9 </w:t>
      </w:r>
      <w:r>
        <w:rPr>
          <w:rFonts w:ascii="Times New Roman" w:hAnsi="Times New Roman"/>
          <w:sz w:val="24"/>
          <w:szCs w:val="32"/>
        </w:rPr>
        <w:t>and transport of carbon from adjacent ocean basins</w:t>
      </w:r>
      <w:r>
        <w:rPr>
          <w:rFonts w:ascii="Times New Roman" w:hAnsi="Times New Roman" w:hint="eastAsia"/>
          <w:sz w:val="24"/>
          <w:szCs w:val="32"/>
          <w:vertAlign w:val="superscript"/>
        </w:rPr>
        <w:t>10-12</w:t>
      </w:r>
      <w:r>
        <w:rPr>
          <w:rFonts w:ascii="Times New Roman" w:hAnsi="Times New Roman"/>
          <w:sz w:val="24"/>
          <w:szCs w:val="32"/>
        </w:rPr>
        <w:t>, resulting in significant declines in both pH and Ω. Moreover, enhanced river discharge</w:t>
      </w:r>
      <w:r>
        <w:rPr>
          <w:rFonts w:ascii="Times New Roman" w:hAnsi="Times New Roman"/>
          <w:sz w:val="24"/>
          <w:szCs w:val="32"/>
          <w:vertAlign w:val="superscript"/>
        </w:rPr>
        <w:t>1</w:t>
      </w:r>
      <w:r>
        <w:rPr>
          <w:rFonts w:ascii="Times New Roman" w:hAnsi="Times New Roman" w:hint="eastAsia"/>
          <w:sz w:val="24"/>
          <w:szCs w:val="32"/>
          <w:vertAlign w:val="superscript"/>
        </w:rPr>
        <w:t>3,14</w:t>
      </w:r>
      <w:r>
        <w:rPr>
          <w:rFonts w:ascii="Times New Roman" w:hAnsi="Times New Roman"/>
          <w:sz w:val="24"/>
          <w:szCs w:val="32"/>
        </w:rPr>
        <w:t xml:space="preserve"> and accelerated coastal permafrost erosion</w:t>
      </w:r>
      <w:r>
        <w:rPr>
          <w:rFonts w:ascii="Times New Roman" w:hAnsi="Times New Roman" w:hint="eastAsia"/>
          <w:sz w:val="24"/>
          <w:szCs w:val="32"/>
          <w:vertAlign w:val="superscript"/>
        </w:rPr>
        <w:t>15,16</w:t>
      </w:r>
      <w:r>
        <w:rPr>
          <w:rFonts w:ascii="Times New Roman" w:hAnsi="Times New Roman"/>
          <w:sz w:val="24"/>
          <w:szCs w:val="32"/>
        </w:rPr>
        <w:t xml:space="preserve"> have been identified as synergistic mechanisms that further exacerbate aragonite undersaturation in the Arctic, particularly in its marginal seas.</w:t>
      </w:r>
      <w:r>
        <w:rPr>
          <w:rFonts w:ascii="Times New Roman" w:hAnsi="Times New Roman" w:hint="eastAsia"/>
          <w:sz w:val="24"/>
          <w:szCs w:val="32"/>
        </w:rPr>
        <w:t xml:space="preserve"> </w:t>
      </w:r>
    </w:p>
    <w:p w14:paraId="7ACF8E3C" w14:textId="77777777" w:rsidR="008D1301" w:rsidRDefault="00000000">
      <w:pPr>
        <w:spacing w:line="480" w:lineRule="auto"/>
        <w:ind w:firstLineChars="200" w:firstLine="480"/>
        <w:rPr>
          <w:sz w:val="24"/>
          <w:szCs w:val="32"/>
        </w:rPr>
      </w:pPr>
      <w:r>
        <w:rPr>
          <w:rFonts w:ascii="Times New Roman" w:hAnsi="Times New Roman"/>
          <w:sz w:val="24"/>
          <w:szCs w:val="32"/>
        </w:rPr>
        <w:t xml:space="preserve">Total alkalinity (TA) is commonly </w:t>
      </w:r>
      <w:r>
        <w:rPr>
          <w:rFonts w:ascii="Times New Roman" w:hAnsi="Times New Roman" w:hint="eastAsia"/>
          <w:sz w:val="24"/>
          <w:szCs w:val="32"/>
        </w:rPr>
        <w:t>used</w:t>
      </w:r>
      <w:r>
        <w:rPr>
          <w:rFonts w:ascii="Times New Roman" w:hAnsi="Times New Roman"/>
          <w:sz w:val="24"/>
          <w:szCs w:val="32"/>
        </w:rPr>
        <w:t xml:space="preserve"> as a key input variable in CO</w:t>
      </w:r>
      <w:r>
        <w:rPr>
          <w:rFonts w:ascii="Times New Roman" w:hAnsi="Times New Roman"/>
          <w:sz w:val="24"/>
          <w:szCs w:val="32"/>
          <w:vertAlign w:val="subscript"/>
        </w:rPr>
        <w:t>2</w:t>
      </w:r>
      <w:r>
        <w:rPr>
          <w:rFonts w:ascii="Times New Roman" w:hAnsi="Times New Roman"/>
          <w:sz w:val="24"/>
          <w:szCs w:val="32"/>
        </w:rPr>
        <w:t xml:space="preserve"> system</w:t>
      </w:r>
      <w:r>
        <w:rPr>
          <w:rFonts w:ascii="Times New Roman" w:hAnsi="Times New Roman" w:hint="eastAsia"/>
          <w:sz w:val="24"/>
          <w:szCs w:val="32"/>
        </w:rPr>
        <w:t xml:space="preserve"> </w:t>
      </w:r>
      <w:r>
        <w:rPr>
          <w:rFonts w:ascii="Times New Roman" w:hAnsi="Times New Roman"/>
          <w:sz w:val="24"/>
          <w:szCs w:val="32"/>
        </w:rPr>
        <w:t>calculation models to determine critical ocean acidification indicators</w:t>
      </w:r>
      <w:r>
        <w:rPr>
          <w:rFonts w:ascii="Times New Roman" w:hAnsi="Times New Roman" w:hint="eastAsia"/>
          <w:sz w:val="24"/>
          <w:szCs w:val="32"/>
        </w:rPr>
        <w:t xml:space="preserve">, </w:t>
      </w:r>
      <w:ins w:id="44" w:author="Shuzhen" w:date="2026-06-12T17:55:00Z">
        <w:r>
          <w:rPr>
            <w:rFonts w:ascii="Times New Roman" w:hAnsi="Times New Roman" w:hint="eastAsia"/>
            <w:sz w:val="24"/>
            <w:szCs w:val="32"/>
          </w:rPr>
          <w:t>such as</w:t>
        </w:r>
        <w:r>
          <w:rPr>
            <w:rFonts w:ascii="Times New Roman" w:hAnsi="Times New Roman"/>
            <w:sz w:val="24"/>
            <w:szCs w:val="32"/>
          </w:rPr>
          <w:t xml:space="preserve"> </w:t>
        </w:r>
      </w:ins>
      <w:r>
        <w:rPr>
          <w:rFonts w:ascii="Times New Roman" w:hAnsi="Times New Roman"/>
          <w:sz w:val="24"/>
          <w:szCs w:val="32"/>
        </w:rPr>
        <w:t>pH and the aragonite saturation state (Ω</w:t>
      </w:r>
      <w:r>
        <w:rPr>
          <w:rFonts w:ascii="Times New Roman" w:hAnsi="Times New Roman"/>
          <w:sz w:val="24"/>
          <w:szCs w:val="32"/>
          <w:vertAlign w:val="subscript"/>
        </w:rPr>
        <w:t>A</w:t>
      </w:r>
      <w:r>
        <w:rPr>
          <w:rFonts w:ascii="Times New Roman" w:hAnsi="Times New Roman"/>
          <w:sz w:val="24"/>
          <w:szCs w:val="32"/>
        </w:rPr>
        <w:t>ᵣ). TA is defined as the excess of proton acceptors (bases derived from weak acids with a dissociation constant K</w:t>
      </w:r>
      <w:r>
        <w:rPr>
          <w:rFonts w:ascii="Times New Roman" w:hAnsi="Times New Roman" w:hint="eastAsia"/>
          <w:sz w:val="24"/>
          <w:szCs w:val="32"/>
        </w:rPr>
        <w:t>≤</w:t>
      </w:r>
      <w:r>
        <w:rPr>
          <w:rFonts w:ascii="Times New Roman" w:hAnsi="Times New Roman"/>
          <w:sz w:val="24"/>
          <w:szCs w:val="32"/>
        </w:rPr>
        <w:t>10</w:t>
      </w:r>
      <w:r>
        <w:rPr>
          <w:rFonts w:ascii="Times New Roman" w:hAnsi="Times New Roman"/>
          <w:sz w:val="24"/>
          <w:szCs w:val="32"/>
          <w:vertAlign w:val="superscript"/>
        </w:rPr>
        <w:t>-4.5</w:t>
      </w:r>
      <w:r>
        <w:rPr>
          <w:rFonts w:ascii="Times New Roman" w:hAnsi="Times New Roman"/>
          <w:sz w:val="24"/>
          <w:szCs w:val="32"/>
        </w:rPr>
        <w:t xml:space="preserve"> at 25℃) over proton donors (acids with K&gt;</w:t>
      </w:r>
      <w:r>
        <w:rPr>
          <w:rFonts w:ascii="Times New Roman" w:hAnsi="Times New Roman" w:hint="eastAsia"/>
          <w:sz w:val="24"/>
          <w:szCs w:val="32"/>
        </w:rPr>
        <w:t xml:space="preserve"> </w:t>
      </w:r>
      <w:r>
        <w:rPr>
          <w:rFonts w:ascii="Times New Roman" w:hAnsi="Times New Roman"/>
          <w:sz w:val="24"/>
          <w:szCs w:val="32"/>
        </w:rPr>
        <w:t>10</w:t>
      </w:r>
      <w:r>
        <w:rPr>
          <w:rFonts w:ascii="Times New Roman" w:hAnsi="Times New Roman"/>
          <w:sz w:val="24"/>
          <w:szCs w:val="32"/>
          <w:vertAlign w:val="superscript"/>
        </w:rPr>
        <w:t>-4.5</w:t>
      </w:r>
      <w:r>
        <w:rPr>
          <w:rFonts w:ascii="Times New Roman" w:hAnsi="Times New Roman"/>
          <w:sz w:val="24"/>
          <w:szCs w:val="32"/>
        </w:rPr>
        <w:t>)</w:t>
      </w:r>
      <w:r>
        <w:rPr>
          <w:rFonts w:ascii="Times New Roman" w:hAnsi="Times New Roman" w:hint="eastAsia"/>
          <w:sz w:val="24"/>
          <w:szCs w:val="32"/>
          <w:vertAlign w:val="superscript"/>
        </w:rPr>
        <w:t>17</w:t>
      </w:r>
      <w:r>
        <w:rPr>
          <w:rFonts w:ascii="Times New Roman" w:hAnsi="Times New Roman"/>
          <w:sz w:val="24"/>
          <w:szCs w:val="32"/>
        </w:rPr>
        <w:t>. In organic acid-rich seawater, the traditional TA equation can be modified to include the contribution of organic acids</w:t>
      </w:r>
      <w:r>
        <w:rPr>
          <w:rFonts w:ascii="Times New Roman" w:hAnsi="Times New Roman" w:hint="eastAsia"/>
          <w:sz w:val="24"/>
          <w:szCs w:val="32"/>
          <w:vertAlign w:val="superscript"/>
        </w:rPr>
        <w:t>18</w:t>
      </w:r>
      <w:r>
        <w:rPr>
          <w:rFonts w:ascii="Times New Roman" w:hAnsi="Times New Roman" w:hint="eastAsia"/>
          <w:sz w:val="24"/>
          <w:szCs w:val="32"/>
        </w:rPr>
        <w:t>:</w:t>
      </w:r>
    </w:p>
    <w:p w14:paraId="7ACF8E3D" w14:textId="77777777" w:rsidR="008D1301" w:rsidRDefault="00000000">
      <w:pPr>
        <w:spacing w:line="480" w:lineRule="auto"/>
        <w:rPr>
          <w:sz w:val="24"/>
          <w:szCs w:val="32"/>
        </w:rPr>
      </w:pPr>
      <w:r>
        <w:rPr>
          <w:noProof/>
        </w:rPr>
        <w:drawing>
          <wp:inline distT="0" distB="0" distL="0" distR="0" wp14:anchorId="7ACF8EDA" wp14:editId="7ACF8EDB">
            <wp:extent cx="5003800" cy="751840"/>
            <wp:effectExtent l="0" t="0" r="6350" b="1079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003800" cy="751840"/>
                    </a:xfrm>
                    <a:prstGeom prst="rect">
                      <a:avLst/>
                    </a:prstGeom>
                    <a:noFill/>
                    <a:ln>
                      <a:noFill/>
                    </a:ln>
                  </pic:spPr>
                </pic:pic>
              </a:graphicData>
            </a:graphic>
          </wp:inline>
        </w:drawing>
      </w:r>
      <w:r>
        <w:rPr>
          <w:rFonts w:ascii="Times New Roman" w:hAnsi="Times New Roman"/>
          <w:sz w:val="24"/>
          <w:szCs w:val="32"/>
        </w:rPr>
        <w:t>(1)</w:t>
      </w:r>
    </w:p>
    <w:p w14:paraId="7ACF8E3E" w14:textId="77777777" w:rsidR="008D1301" w:rsidRDefault="00000000">
      <w:pPr>
        <w:spacing w:line="480" w:lineRule="auto"/>
        <w:rPr>
          <w:rFonts w:ascii="Times New Roman" w:hAnsi="Times New Roman"/>
          <w:sz w:val="24"/>
          <w:szCs w:val="32"/>
        </w:rPr>
      </w:pPr>
      <w:r>
        <w:rPr>
          <w:rFonts w:ascii="Times New Roman" w:hAnsi="Times New Roman" w:hint="eastAsia"/>
          <w:sz w:val="24"/>
          <w:szCs w:val="32"/>
        </w:rPr>
        <w:t>Conventionally</w:t>
      </w:r>
      <w:r>
        <w:rPr>
          <w:rFonts w:ascii="Times New Roman" w:hAnsi="Times New Roman"/>
          <w:sz w:val="24"/>
          <w:szCs w:val="32"/>
        </w:rPr>
        <w:t xml:space="preserve">, the organic component of TA, referred to as organic alkalinity (OrgAlk; </w:t>
      </w:r>
      <w:r>
        <w:rPr>
          <w:rFonts w:ascii="Times New Roman" w:hAnsi="Times New Roman"/>
          <w:sz w:val="24"/>
        </w:rPr>
        <w:lastRenderedPageBreak/>
        <w:t>i.e., [A</w:t>
      </w:r>
      <w:r>
        <w:rPr>
          <w:rFonts w:ascii="Times New Roman" w:hAnsi="Times New Roman"/>
          <w:sz w:val="24"/>
          <w:vertAlign w:val="superscript"/>
        </w:rPr>
        <w:t>-</w:t>
      </w:r>
      <w:r>
        <w:rPr>
          <w:rFonts w:ascii="Times New Roman" w:hAnsi="Times New Roman"/>
          <w:sz w:val="24"/>
          <w:vertAlign w:val="subscript"/>
        </w:rPr>
        <w:t>org</w:t>
      </w:r>
      <w:r>
        <w:rPr>
          <w:rFonts w:ascii="Times New Roman" w:hAnsi="Times New Roman"/>
          <w:sz w:val="24"/>
        </w:rPr>
        <w:t>] –</w:t>
      </w:r>
      <w:r>
        <w:rPr>
          <w:rFonts w:ascii="Times New Roman" w:hAnsi="Times New Roman" w:hint="eastAsia"/>
          <w:sz w:val="24"/>
        </w:rPr>
        <w:t xml:space="preserve"> </w:t>
      </w:r>
      <w:r>
        <w:rPr>
          <w:rFonts w:ascii="Times New Roman" w:hAnsi="Times New Roman"/>
          <w:sz w:val="24"/>
        </w:rPr>
        <w:t>[HA] in Eq</w:t>
      </w:r>
      <w:r>
        <w:rPr>
          <w:rFonts w:ascii="Times New Roman" w:hAnsi="Times New Roman" w:hint="eastAsia"/>
          <w:sz w:val="24"/>
        </w:rPr>
        <w:t>.</w:t>
      </w:r>
      <w:r>
        <w:rPr>
          <w:rFonts w:ascii="Times New Roman" w:hAnsi="Times New Roman"/>
          <w:sz w:val="24"/>
        </w:rPr>
        <w:t>1</w:t>
      </w:r>
      <w:r>
        <w:rPr>
          <w:rFonts w:ascii="Times New Roman" w:hAnsi="Times New Roman"/>
          <w:sz w:val="24"/>
          <w:szCs w:val="32"/>
        </w:rPr>
        <w:t xml:space="preserve">), was considered negligible. Nearly all previous </w:t>
      </w:r>
      <w:r>
        <w:rPr>
          <w:rFonts w:ascii="Times New Roman" w:hAnsi="Times New Roman" w:hint="eastAsia"/>
          <w:sz w:val="24"/>
          <w:szCs w:val="32"/>
        </w:rPr>
        <w:t xml:space="preserve">related </w:t>
      </w:r>
      <w:r>
        <w:rPr>
          <w:rFonts w:ascii="Times New Roman" w:hAnsi="Times New Roman"/>
          <w:sz w:val="24"/>
          <w:szCs w:val="32"/>
        </w:rPr>
        <w:t>studies</w:t>
      </w:r>
      <w:r>
        <w:rPr>
          <w:rFonts w:ascii="Times New Roman" w:hAnsi="Times New Roman" w:hint="eastAsia"/>
          <w:sz w:val="24"/>
          <w:szCs w:val="32"/>
          <w:vertAlign w:val="superscript"/>
        </w:rPr>
        <w:t>19,20</w:t>
      </w:r>
      <w:r>
        <w:rPr>
          <w:rFonts w:ascii="Times New Roman" w:hAnsi="Times New Roman"/>
          <w:sz w:val="24"/>
          <w:szCs w:val="32"/>
        </w:rPr>
        <w:t xml:space="preserve"> and CO</w:t>
      </w:r>
      <w:r>
        <w:rPr>
          <w:rFonts w:ascii="Times New Roman" w:hAnsi="Times New Roman" w:hint="eastAsia"/>
          <w:sz w:val="24"/>
          <w:szCs w:val="32"/>
          <w:vertAlign w:val="subscript"/>
        </w:rPr>
        <w:t>2</w:t>
      </w:r>
      <w:r>
        <w:rPr>
          <w:rFonts w:ascii="Times New Roman" w:hAnsi="Times New Roman"/>
          <w:sz w:val="24"/>
          <w:szCs w:val="32"/>
        </w:rPr>
        <w:t xml:space="preserve"> system variable calculation models</w:t>
      </w:r>
      <w:r>
        <w:rPr>
          <w:rFonts w:ascii="Times New Roman" w:hAnsi="Times New Roman" w:hint="eastAsia"/>
          <w:sz w:val="24"/>
          <w:szCs w:val="32"/>
          <w:vertAlign w:val="superscript"/>
        </w:rPr>
        <w:t xml:space="preserve">21,22 </w:t>
      </w:r>
      <w:r>
        <w:rPr>
          <w:rFonts w:ascii="Times New Roman" w:hAnsi="Times New Roman" w:hint="eastAsia"/>
          <w:sz w:val="24"/>
          <w:szCs w:val="32"/>
        </w:rPr>
        <w:t xml:space="preserve">have </w:t>
      </w:r>
      <w:del w:id="45" w:author="Shuzhen" w:date="2026-06-12T17:55:00Z">
        <w:r>
          <w:rPr>
            <w:rFonts w:ascii="Times New Roman" w:hAnsi="Times New Roman"/>
            <w:sz w:val="24"/>
            <w:szCs w:val="32"/>
          </w:rPr>
          <w:delText>excluded</w:delText>
        </w:r>
      </w:del>
      <w:ins w:id="46" w:author="Shuzhen" w:date="2026-06-12T17:55:00Z">
        <w:r>
          <w:rPr>
            <w:rFonts w:ascii="Times New Roman" w:hAnsi="Times New Roman" w:hint="eastAsia"/>
            <w:sz w:val="24"/>
            <w:szCs w:val="32"/>
          </w:rPr>
          <w:t>not accounted for</w:t>
        </w:r>
      </w:ins>
      <w:r>
        <w:rPr>
          <w:rFonts w:ascii="Times New Roman" w:hAnsi="Times New Roman"/>
          <w:sz w:val="24"/>
          <w:szCs w:val="32"/>
        </w:rPr>
        <w:t xml:space="preserve"> the contribution of OrgAlk </w:t>
      </w:r>
      <w:del w:id="47" w:author="Shuzhen" w:date="2026-06-12T17:55:00Z">
        <w:r>
          <w:rPr>
            <w:rFonts w:ascii="Times New Roman" w:hAnsi="Times New Roman"/>
            <w:sz w:val="24"/>
            <w:szCs w:val="32"/>
          </w:rPr>
          <w:delText>to</w:delText>
        </w:r>
      </w:del>
      <w:ins w:id="48" w:author="Shuzhen" w:date="2026-06-12T17:55:00Z">
        <w:r>
          <w:rPr>
            <w:rFonts w:ascii="Times New Roman" w:hAnsi="Times New Roman" w:hint="eastAsia"/>
            <w:sz w:val="24"/>
            <w:szCs w:val="32"/>
          </w:rPr>
          <w:t>in</w:t>
        </w:r>
      </w:ins>
      <w:r>
        <w:rPr>
          <w:rFonts w:ascii="Times New Roman" w:hAnsi="Times New Roman"/>
          <w:sz w:val="24"/>
          <w:szCs w:val="32"/>
        </w:rPr>
        <w:t xml:space="preserve"> TA</w:t>
      </w:r>
      <w:ins w:id="49" w:author="Shuzhen" w:date="2026-06-12T17:55:00Z">
        <w:r>
          <w:rPr>
            <w:rFonts w:ascii="Times New Roman" w:hAnsi="Times New Roman" w:hint="eastAsia"/>
            <w:sz w:val="24"/>
            <w:szCs w:val="32"/>
          </w:rPr>
          <w:t xml:space="preserve"> related calculations</w:t>
        </w:r>
      </w:ins>
      <w:r>
        <w:rPr>
          <w:rFonts w:ascii="Times New Roman" w:hAnsi="Times New Roman" w:hint="eastAsia"/>
          <w:sz w:val="24"/>
          <w:szCs w:val="32"/>
        </w:rPr>
        <w:t>, due to our limited knowledge on both the quantity and chemical characteristics of organic acids in seawater</w:t>
      </w:r>
      <w:r>
        <w:rPr>
          <w:rFonts w:ascii="Times New Roman" w:hAnsi="Times New Roman"/>
          <w:sz w:val="24"/>
          <w:szCs w:val="32"/>
        </w:rPr>
        <w:t xml:space="preserve">. However, it has long been </w:t>
      </w:r>
      <w:r>
        <w:rPr>
          <w:rFonts w:ascii="Times New Roman" w:hAnsi="Times New Roman" w:hint="eastAsia"/>
          <w:sz w:val="24"/>
          <w:szCs w:val="32"/>
        </w:rPr>
        <w:t>recognized</w:t>
      </w:r>
      <w:r>
        <w:rPr>
          <w:rFonts w:ascii="Times New Roman" w:hAnsi="Times New Roman"/>
          <w:sz w:val="24"/>
          <w:szCs w:val="32"/>
        </w:rPr>
        <w:t xml:space="preserve"> that significant levels of OrgAlk can be present in coastal waters, especially where terrestrial input </w:t>
      </w:r>
      <w:del w:id="50" w:author="Shuzhen" w:date="2026-06-12T17:55:00Z">
        <w:r>
          <w:rPr>
            <w:rFonts w:ascii="Times New Roman" w:hAnsi="Times New Roman"/>
            <w:sz w:val="24"/>
            <w:szCs w:val="32"/>
          </w:rPr>
          <w:delText>was</w:delText>
        </w:r>
      </w:del>
      <w:ins w:id="51" w:author="Shuzhen" w:date="2026-06-12T17:55:00Z">
        <w:r>
          <w:rPr>
            <w:rFonts w:ascii="Times New Roman" w:hAnsi="Times New Roman" w:hint="eastAsia"/>
            <w:sz w:val="24"/>
            <w:szCs w:val="32"/>
          </w:rPr>
          <w:t>is</w:t>
        </w:r>
      </w:ins>
      <w:r>
        <w:rPr>
          <w:rFonts w:ascii="Times New Roman" w:hAnsi="Times New Roman"/>
          <w:sz w:val="24"/>
          <w:szCs w:val="32"/>
        </w:rPr>
        <w:t xml:space="preserve"> significant</w:t>
      </w:r>
      <w:r>
        <w:rPr>
          <w:rFonts w:ascii="Times New Roman" w:hAnsi="Times New Roman" w:hint="eastAsia"/>
          <w:sz w:val="24"/>
          <w:szCs w:val="32"/>
          <w:vertAlign w:val="superscript"/>
        </w:rPr>
        <w:t>23-25</w:t>
      </w:r>
      <w:r>
        <w:rPr>
          <w:rFonts w:ascii="Times New Roman" w:hAnsi="Times New Roman"/>
          <w:sz w:val="24"/>
          <w:szCs w:val="32"/>
        </w:rPr>
        <w:t xml:space="preserve">. </w:t>
      </w:r>
      <w:del w:id="52" w:author="Shuzhen" w:date="2026-06-12T17:55:00Z">
        <w:r>
          <w:rPr>
            <w:rFonts w:ascii="Times New Roman" w:hAnsi="Times New Roman"/>
            <w:sz w:val="24"/>
            <w:szCs w:val="32"/>
          </w:rPr>
          <w:delText>N</w:delText>
        </w:r>
        <w:r>
          <w:rPr>
            <w:rFonts w:ascii="Times New Roman" w:hAnsi="Times New Roman" w:hint="eastAsia"/>
            <w:sz w:val="24"/>
            <w:szCs w:val="32"/>
          </w:rPr>
          <w:delText>eglecting</w:delText>
        </w:r>
        <w:r>
          <w:rPr>
            <w:rFonts w:ascii="Times New Roman" w:hAnsi="Times New Roman"/>
            <w:sz w:val="24"/>
            <w:szCs w:val="32"/>
          </w:rPr>
          <w:delText xml:space="preserve"> OrgAlk woul</w:delText>
        </w:r>
        <w:r>
          <w:rPr>
            <w:rFonts w:ascii="Times New Roman" w:hAnsi="Times New Roman" w:hint="eastAsia"/>
            <w:sz w:val="24"/>
            <w:szCs w:val="32"/>
          </w:rPr>
          <w:delText>d</w:delText>
        </w:r>
        <w:r>
          <w:rPr>
            <w:rFonts w:ascii="Times New Roman" w:hAnsi="Times New Roman"/>
            <w:sz w:val="24"/>
            <w:szCs w:val="32"/>
          </w:rPr>
          <w:delText xml:space="preserve"> introduce uncertainties in </w:delText>
        </w:r>
      </w:del>
      <w:r>
        <w:rPr>
          <w:rFonts w:ascii="Times New Roman" w:hAnsi="Times New Roman"/>
          <w:sz w:val="24"/>
          <w:szCs w:val="32"/>
        </w:rPr>
        <w:t>CO</w:t>
      </w:r>
      <w:r>
        <w:rPr>
          <w:rFonts w:ascii="Times New Roman" w:hAnsi="Times New Roman"/>
          <w:sz w:val="24"/>
          <w:szCs w:val="32"/>
          <w:vertAlign w:val="subscript"/>
        </w:rPr>
        <w:t>2</w:t>
      </w:r>
      <w:r>
        <w:rPr>
          <w:rFonts w:ascii="Times New Roman" w:hAnsi="Times New Roman"/>
          <w:sz w:val="24"/>
          <w:szCs w:val="32"/>
        </w:rPr>
        <w:t xml:space="preserve"> system</w:t>
      </w:r>
      <w:r>
        <w:rPr>
          <w:rFonts w:ascii="Times New Roman" w:hAnsi="Times New Roman" w:hint="eastAsia"/>
          <w:sz w:val="24"/>
          <w:szCs w:val="32"/>
        </w:rPr>
        <w:t xml:space="preserve"> </w:t>
      </w:r>
      <w:r>
        <w:rPr>
          <w:rFonts w:ascii="Times New Roman" w:hAnsi="Times New Roman"/>
          <w:sz w:val="24"/>
          <w:szCs w:val="32"/>
        </w:rPr>
        <w:t xml:space="preserve">assessments that rely on TA-based </w:t>
      </w:r>
      <w:del w:id="53" w:author="Shuzhen" w:date="2026-06-12T17:55:00Z">
        <w:r>
          <w:rPr>
            <w:rFonts w:ascii="Times New Roman" w:hAnsi="Times New Roman"/>
            <w:sz w:val="24"/>
            <w:szCs w:val="32"/>
          </w:rPr>
          <w:delText>calculations</w:delText>
        </w:r>
        <w:r>
          <w:rPr>
            <w:rFonts w:ascii="Times New Roman" w:hAnsi="Times New Roman"/>
            <w:sz w:val="24"/>
            <w:szCs w:val="32"/>
            <w:vertAlign w:val="superscript"/>
          </w:rPr>
          <w:delText>2</w:delText>
        </w:r>
        <w:r>
          <w:rPr>
            <w:rFonts w:ascii="Times New Roman" w:hAnsi="Times New Roman" w:hint="eastAsia"/>
            <w:sz w:val="24"/>
            <w:szCs w:val="32"/>
            <w:vertAlign w:val="superscript"/>
          </w:rPr>
          <w:delText>6,27</w:delText>
        </w:r>
      </w:del>
      <w:ins w:id="54" w:author="Shuzhen" w:date="2026-06-12T17:55:00Z">
        <w:r>
          <w:rPr>
            <w:rFonts w:ascii="Times New Roman" w:hAnsi="Times New Roman"/>
            <w:sz w:val="24"/>
            <w:szCs w:val="32"/>
          </w:rPr>
          <w:t>calculations</w:t>
        </w:r>
        <w:r>
          <w:rPr>
            <w:rFonts w:ascii="Times New Roman" w:hAnsi="Times New Roman" w:hint="eastAsia"/>
            <w:sz w:val="24"/>
            <w:szCs w:val="32"/>
          </w:rPr>
          <w:t xml:space="preserve"> may be subject to uncertainty when OrgAlk is not accounted for</w:t>
        </w:r>
        <w:r>
          <w:rPr>
            <w:rFonts w:ascii="Times New Roman" w:hAnsi="Times New Roman"/>
            <w:sz w:val="24"/>
            <w:szCs w:val="32"/>
            <w:vertAlign w:val="superscript"/>
          </w:rPr>
          <w:t>2</w:t>
        </w:r>
        <w:r>
          <w:rPr>
            <w:rFonts w:ascii="Times New Roman" w:hAnsi="Times New Roman" w:hint="eastAsia"/>
            <w:sz w:val="24"/>
            <w:szCs w:val="32"/>
            <w:vertAlign w:val="superscript"/>
          </w:rPr>
          <w:t>6-30</w:t>
        </w:r>
      </w:ins>
      <w:r>
        <w:rPr>
          <w:rFonts w:ascii="Times New Roman" w:hAnsi="Times New Roman"/>
          <w:sz w:val="24"/>
          <w:szCs w:val="32"/>
        </w:rPr>
        <w:t>. This oversight effectively substitutes OrgAlk with carbonate alkalinity (</w:t>
      </w:r>
      <w:r>
        <w:rPr>
          <w:rFonts w:ascii="Times New Roman" w:hAnsi="Times New Roman" w:hint="eastAsia"/>
          <w:sz w:val="24"/>
          <w:szCs w:val="32"/>
        </w:rPr>
        <w:t>alkalinity</w:t>
      </w:r>
      <w:r>
        <w:rPr>
          <w:rFonts w:ascii="Times New Roman" w:hAnsi="Times New Roman"/>
          <w:sz w:val="24"/>
          <w:szCs w:val="32"/>
        </w:rPr>
        <w:t xml:space="preserve"> contributed by 2[CO</w:t>
      </w:r>
      <w:r>
        <w:rPr>
          <w:rFonts w:ascii="Times New Roman" w:hAnsi="Times New Roman" w:hint="eastAsia"/>
          <w:sz w:val="24"/>
          <w:szCs w:val="32"/>
          <w:vertAlign w:val="subscript"/>
        </w:rPr>
        <w:t>3</w:t>
      </w:r>
      <w:r>
        <w:rPr>
          <w:rFonts w:ascii="Times New Roman" w:hAnsi="Times New Roman" w:hint="eastAsia"/>
          <w:sz w:val="24"/>
          <w:szCs w:val="32"/>
          <w:vertAlign w:val="superscript"/>
        </w:rPr>
        <w:t>2-</w:t>
      </w:r>
      <w:r>
        <w:rPr>
          <w:rFonts w:ascii="Times New Roman" w:hAnsi="Times New Roman"/>
          <w:sz w:val="24"/>
          <w:szCs w:val="32"/>
        </w:rPr>
        <w:t>] and [HCO</w:t>
      </w:r>
      <w:r>
        <w:rPr>
          <w:rFonts w:ascii="Times New Roman" w:hAnsi="Times New Roman" w:hint="eastAsia"/>
          <w:sz w:val="24"/>
          <w:szCs w:val="32"/>
          <w:vertAlign w:val="subscript"/>
        </w:rPr>
        <w:t>3</w:t>
      </w:r>
      <w:r>
        <w:rPr>
          <w:rFonts w:ascii="Times New Roman" w:hAnsi="Times New Roman" w:hint="eastAsia"/>
          <w:sz w:val="24"/>
          <w:szCs w:val="32"/>
          <w:vertAlign w:val="superscript"/>
        </w:rPr>
        <w:t>-</w:t>
      </w:r>
      <w:r>
        <w:rPr>
          <w:rFonts w:ascii="Times New Roman" w:hAnsi="Times New Roman"/>
          <w:sz w:val="24"/>
          <w:szCs w:val="32"/>
        </w:rPr>
        <w:t>]) in the TA framework, potentially resulting in overestimations of [CO</w:t>
      </w:r>
      <w:r>
        <w:rPr>
          <w:rFonts w:ascii="Times New Roman" w:hAnsi="Times New Roman" w:hint="eastAsia"/>
          <w:sz w:val="24"/>
          <w:szCs w:val="32"/>
          <w:vertAlign w:val="subscript"/>
        </w:rPr>
        <w:t>3</w:t>
      </w:r>
      <w:r>
        <w:rPr>
          <w:rFonts w:ascii="Times New Roman" w:hAnsi="Times New Roman" w:hint="eastAsia"/>
          <w:sz w:val="24"/>
          <w:szCs w:val="32"/>
          <w:vertAlign w:val="superscript"/>
        </w:rPr>
        <w:t>2-</w:t>
      </w:r>
      <w:r>
        <w:rPr>
          <w:rFonts w:ascii="Times New Roman" w:hAnsi="Times New Roman"/>
          <w:sz w:val="24"/>
          <w:szCs w:val="32"/>
        </w:rPr>
        <w:t>] and [HCO</w:t>
      </w:r>
      <w:r>
        <w:rPr>
          <w:rFonts w:ascii="Times New Roman" w:hAnsi="Times New Roman" w:hint="eastAsia"/>
          <w:sz w:val="24"/>
          <w:szCs w:val="32"/>
          <w:vertAlign w:val="subscript"/>
        </w:rPr>
        <w:t>3</w:t>
      </w:r>
      <w:r>
        <w:rPr>
          <w:rFonts w:ascii="Times New Roman" w:hAnsi="Times New Roman" w:hint="eastAsia"/>
          <w:sz w:val="24"/>
          <w:szCs w:val="32"/>
          <w:vertAlign w:val="superscript"/>
        </w:rPr>
        <w:t>-</w:t>
      </w:r>
      <w:r>
        <w:rPr>
          <w:rFonts w:ascii="Times New Roman" w:hAnsi="Times New Roman"/>
          <w:sz w:val="24"/>
          <w:szCs w:val="32"/>
        </w:rPr>
        <w:t>].</w:t>
      </w:r>
      <w:r>
        <w:rPr>
          <w:rFonts w:ascii="Times New Roman" w:hAnsi="Times New Roman" w:hint="eastAsia"/>
          <w:sz w:val="24"/>
          <w:szCs w:val="32"/>
        </w:rPr>
        <w:t xml:space="preserve"> As a consequence, derived variables such as pH and</w:t>
      </w:r>
      <w:r>
        <w:rPr>
          <w:rFonts w:ascii="Times New Roman" w:hAnsi="Times New Roman"/>
          <w:sz w:val="24"/>
          <w:szCs w:val="32"/>
        </w:rPr>
        <w:t xml:space="preserve"> </w:t>
      </w:r>
      <w:r>
        <w:rPr>
          <w:rFonts w:ascii="Times New Roman" w:hAnsi="Times New Roman"/>
          <w:sz w:val="24"/>
        </w:rPr>
        <w:t>Ω</w:t>
      </w:r>
      <w:r>
        <w:rPr>
          <w:rFonts w:ascii="Times New Roman" w:hAnsi="Times New Roman" w:hint="eastAsia"/>
          <w:sz w:val="24"/>
          <w:vertAlign w:val="subscript"/>
        </w:rPr>
        <w:t>Ar</w:t>
      </w:r>
      <w:r>
        <w:rPr>
          <w:rFonts w:ascii="Times New Roman" w:hAnsi="Times New Roman"/>
          <w:sz w:val="24"/>
        </w:rPr>
        <w:t xml:space="preserve">, </w:t>
      </w:r>
      <w:r>
        <w:rPr>
          <w:rFonts w:ascii="Times New Roman" w:hAnsi="Times New Roman" w:hint="eastAsia"/>
          <w:sz w:val="24"/>
          <w:szCs w:val="32"/>
        </w:rPr>
        <w:t>that critically depend on accurate determination of</w:t>
      </w:r>
      <w:r>
        <w:rPr>
          <w:rFonts w:ascii="Times New Roman" w:hAnsi="Times New Roman"/>
          <w:sz w:val="24"/>
          <w:szCs w:val="32"/>
        </w:rPr>
        <w:t xml:space="preserve"> carbonate alkalinity</w:t>
      </w:r>
      <w:r>
        <w:rPr>
          <w:rFonts w:ascii="Times New Roman" w:hAnsi="Times New Roman" w:hint="eastAsia"/>
          <w:sz w:val="24"/>
          <w:szCs w:val="32"/>
        </w:rPr>
        <w:t>,</w:t>
      </w:r>
      <w:r>
        <w:rPr>
          <w:rFonts w:ascii="Times New Roman" w:hAnsi="Times New Roman"/>
          <w:sz w:val="24"/>
          <w:szCs w:val="32"/>
        </w:rPr>
        <w:t xml:space="preserve"> </w:t>
      </w:r>
      <w:r>
        <w:rPr>
          <w:rFonts w:ascii="Times New Roman" w:hAnsi="Times New Roman" w:hint="eastAsia"/>
          <w:sz w:val="24"/>
          <w:szCs w:val="32"/>
        </w:rPr>
        <w:t>are likely to be systematically overestimated.</w:t>
      </w:r>
    </w:p>
    <w:p w14:paraId="7ACF8E3F" w14:textId="77777777" w:rsidR="008D1301" w:rsidRDefault="00000000">
      <w:pPr>
        <w:spacing w:line="480" w:lineRule="auto"/>
        <w:ind w:firstLine="420"/>
        <w:rPr>
          <w:rFonts w:ascii="Times New Roman" w:hAnsi="Times New Roman"/>
          <w:sz w:val="24"/>
        </w:rPr>
      </w:pPr>
      <w:r>
        <w:rPr>
          <w:rFonts w:ascii="Times New Roman" w:hAnsi="Times New Roman" w:hint="eastAsia"/>
          <w:sz w:val="24"/>
        </w:rPr>
        <w:t xml:space="preserve">The </w:t>
      </w:r>
      <w:r>
        <w:rPr>
          <w:rFonts w:ascii="Times New Roman" w:hAnsi="Times New Roman"/>
          <w:sz w:val="24"/>
        </w:rPr>
        <w:t xml:space="preserve">Arctic </w:t>
      </w:r>
      <w:r>
        <w:rPr>
          <w:rFonts w:ascii="Times New Roman" w:hAnsi="Times New Roman" w:hint="eastAsia"/>
          <w:sz w:val="24"/>
        </w:rPr>
        <w:t xml:space="preserve">Ocean </w:t>
      </w:r>
      <w:r>
        <w:rPr>
          <w:rFonts w:ascii="Times New Roman" w:hAnsi="Times New Roman"/>
          <w:sz w:val="24"/>
        </w:rPr>
        <w:t>margin</w:t>
      </w:r>
      <w:r>
        <w:rPr>
          <w:rFonts w:ascii="Times New Roman" w:hAnsi="Times New Roman" w:hint="eastAsia"/>
          <w:sz w:val="24"/>
        </w:rPr>
        <w:t>s</w:t>
      </w:r>
      <w:r>
        <w:rPr>
          <w:rFonts w:ascii="Times New Roman" w:hAnsi="Times New Roman"/>
          <w:sz w:val="24"/>
        </w:rPr>
        <w:t xml:space="preserve"> are experiencing increased inputs of terrestrial dissolved organic carbon (DOC) due to global warming-induced enhancements </w:t>
      </w:r>
      <w:r>
        <w:rPr>
          <w:rFonts w:ascii="Times New Roman" w:hAnsi="Times New Roman" w:hint="eastAsia"/>
          <w:sz w:val="24"/>
        </w:rPr>
        <w:t>of</w:t>
      </w:r>
      <w:r>
        <w:rPr>
          <w:rFonts w:ascii="Times New Roman" w:hAnsi="Times New Roman"/>
          <w:sz w:val="24"/>
        </w:rPr>
        <w:t xml:space="preserve"> river discharge and coastal permafrost </w:t>
      </w:r>
      <w:del w:id="55" w:author="Shuzhen" w:date="2026-06-12T17:55:00Z">
        <w:r>
          <w:rPr>
            <w:rFonts w:ascii="Times New Roman" w:hAnsi="Times New Roman"/>
            <w:sz w:val="24"/>
          </w:rPr>
          <w:delText>thawing</w:delText>
        </w:r>
        <w:r>
          <w:rPr>
            <w:rFonts w:ascii="Times New Roman" w:hAnsi="Times New Roman" w:hint="eastAsia"/>
            <w:vertAlign w:val="superscript"/>
          </w:rPr>
          <w:delText>28,29</w:delText>
        </w:r>
      </w:del>
      <w:ins w:id="56" w:author="Shuzhen" w:date="2026-06-12T17:55:00Z">
        <w:r>
          <w:rPr>
            <w:rFonts w:ascii="Times New Roman" w:hAnsi="Times New Roman"/>
            <w:sz w:val="24"/>
          </w:rPr>
          <w:t>thawing</w:t>
        </w:r>
        <w:r>
          <w:rPr>
            <w:rFonts w:ascii="Times New Roman" w:hAnsi="Times New Roman" w:hint="eastAsia"/>
            <w:vertAlign w:val="superscript"/>
          </w:rPr>
          <w:t>31,32</w:t>
        </w:r>
      </w:ins>
      <w:r>
        <w:rPr>
          <w:rFonts w:ascii="Times New Roman" w:hAnsi="Times New Roman"/>
          <w:sz w:val="24"/>
        </w:rPr>
        <w:t>. As a result, OrgAlk</w:t>
      </w:r>
      <w:r>
        <w:rPr>
          <w:rFonts w:ascii="Times New Roman" w:hAnsi="Times New Roman" w:hint="eastAsia"/>
          <w:sz w:val="24"/>
        </w:rPr>
        <w:t xml:space="preserve"> concentrations</w:t>
      </w:r>
      <w:r>
        <w:rPr>
          <w:rFonts w:ascii="Times New Roman" w:hAnsi="Times New Roman"/>
          <w:sz w:val="24"/>
        </w:rPr>
        <w:t xml:space="preserve"> in this region </w:t>
      </w:r>
      <w:r>
        <w:rPr>
          <w:rFonts w:ascii="Times New Roman" w:hAnsi="Times New Roman" w:hint="eastAsia"/>
          <w:sz w:val="24"/>
        </w:rPr>
        <w:t>are</w:t>
      </w:r>
      <w:r>
        <w:rPr>
          <w:rFonts w:ascii="Times New Roman" w:hAnsi="Times New Roman"/>
          <w:sz w:val="24"/>
        </w:rPr>
        <w:t xml:space="preserve"> likely to become increasingly significant, given that humic substances, </w:t>
      </w:r>
      <w:r>
        <w:rPr>
          <w:rFonts w:ascii="Times New Roman" w:hAnsi="Times New Roman" w:hint="eastAsia"/>
          <w:sz w:val="24"/>
        </w:rPr>
        <w:t>suggested</w:t>
      </w:r>
      <w:r>
        <w:rPr>
          <w:rFonts w:ascii="Times New Roman" w:hAnsi="Times New Roman"/>
          <w:sz w:val="24"/>
        </w:rPr>
        <w:t xml:space="preserve"> as major components of OrgAlk</w:t>
      </w:r>
      <w:r>
        <w:rPr>
          <w:rFonts w:ascii="Times New Roman" w:hAnsi="Times New Roman" w:hint="eastAsia"/>
          <w:sz w:val="24"/>
          <w:vertAlign w:val="superscript"/>
        </w:rPr>
        <w:t>23,27</w:t>
      </w:r>
      <w:r>
        <w:rPr>
          <w:rFonts w:ascii="Times New Roman" w:hAnsi="Times New Roman"/>
          <w:sz w:val="24"/>
        </w:rPr>
        <w:t xml:space="preserve">, </w:t>
      </w:r>
      <w:r>
        <w:rPr>
          <w:rFonts w:ascii="Times New Roman" w:hAnsi="Times New Roman" w:hint="eastAsia"/>
          <w:sz w:val="24"/>
        </w:rPr>
        <w:t>constitu</w:t>
      </w:r>
      <w:r>
        <w:rPr>
          <w:rFonts w:ascii="Times New Roman" w:hAnsi="Times New Roman"/>
          <w:sz w:val="24"/>
        </w:rPr>
        <w:t>t</w:t>
      </w:r>
      <w:r>
        <w:rPr>
          <w:rFonts w:ascii="Times New Roman" w:hAnsi="Times New Roman" w:hint="eastAsia"/>
          <w:sz w:val="24"/>
        </w:rPr>
        <w:t>e</w:t>
      </w:r>
      <w:r>
        <w:rPr>
          <w:rFonts w:ascii="Times New Roman" w:hAnsi="Times New Roman"/>
          <w:sz w:val="24"/>
        </w:rPr>
        <w:t xml:space="preserve"> a substantial fraction of terrestrial organic </w:t>
      </w:r>
      <w:del w:id="57" w:author="Shuzhen" w:date="2026-06-12T17:55:00Z">
        <w:r>
          <w:rPr>
            <w:rFonts w:ascii="Times New Roman" w:hAnsi="Times New Roman"/>
            <w:sz w:val="24"/>
          </w:rPr>
          <w:delText>carbon</w:delText>
        </w:r>
        <w:r>
          <w:rPr>
            <w:rFonts w:ascii="Times New Roman" w:hAnsi="Times New Roman" w:hint="eastAsia"/>
            <w:sz w:val="24"/>
            <w:vertAlign w:val="superscript"/>
          </w:rPr>
          <w:delText>30</w:delText>
        </w:r>
      </w:del>
      <w:ins w:id="58" w:author="Shuzhen" w:date="2026-06-12T17:55:00Z">
        <w:r>
          <w:rPr>
            <w:rFonts w:ascii="Times New Roman" w:hAnsi="Times New Roman"/>
            <w:sz w:val="24"/>
          </w:rPr>
          <w:t>carbon</w:t>
        </w:r>
        <w:r>
          <w:rPr>
            <w:rFonts w:ascii="Times New Roman" w:hAnsi="Times New Roman" w:hint="eastAsia"/>
            <w:sz w:val="24"/>
            <w:vertAlign w:val="superscript"/>
          </w:rPr>
          <w:t>33</w:t>
        </w:r>
      </w:ins>
      <w:r>
        <w:rPr>
          <w:rFonts w:ascii="Times New Roman" w:hAnsi="Times New Roman"/>
          <w:sz w:val="24"/>
        </w:rPr>
        <w:t>. Despite this, nearly all ocean acidification</w:t>
      </w:r>
      <w:r>
        <w:rPr>
          <w:rFonts w:ascii="Times New Roman" w:hAnsi="Times New Roman" w:hint="eastAsia"/>
          <w:sz w:val="24"/>
        </w:rPr>
        <w:t xml:space="preserve"> </w:t>
      </w:r>
      <w:r>
        <w:rPr>
          <w:rFonts w:ascii="Times New Roman" w:hAnsi="Times New Roman"/>
          <w:sz w:val="24"/>
        </w:rPr>
        <w:t>assessments</w:t>
      </w:r>
      <w:ins w:id="59" w:author="Shuzhen" w:date="2026-06-12T17:55:00Z">
        <w:r>
          <w:rPr>
            <w:rFonts w:ascii="Times New Roman" w:hAnsi="Times New Roman" w:hint="eastAsia"/>
            <w:sz w:val="24"/>
          </w:rPr>
          <w:t>,</w:t>
        </w:r>
      </w:ins>
      <w:r>
        <w:rPr>
          <w:rFonts w:ascii="Times New Roman" w:hAnsi="Times New Roman"/>
          <w:sz w:val="24"/>
        </w:rPr>
        <w:t xml:space="preserve"> including</w:t>
      </w:r>
      <w:r>
        <w:rPr>
          <w:rFonts w:ascii="Times New Roman" w:hAnsi="Times New Roman" w:hint="eastAsia"/>
          <w:sz w:val="24"/>
        </w:rPr>
        <w:t xml:space="preserve"> those </w:t>
      </w:r>
      <w:del w:id="60" w:author="Shuzhen" w:date="2026-06-12T17:55:00Z">
        <w:r>
          <w:rPr>
            <w:rFonts w:ascii="Times New Roman" w:hAnsi="Times New Roman"/>
            <w:sz w:val="24"/>
          </w:rPr>
          <w:delText>following</w:delText>
        </w:r>
      </w:del>
      <w:ins w:id="61" w:author="Shuzhen" w:date="2026-06-12T17:55:00Z">
        <w:r>
          <w:rPr>
            <w:rFonts w:ascii="Times New Roman" w:hAnsi="Times New Roman" w:hint="eastAsia"/>
            <w:sz w:val="24"/>
          </w:rPr>
          <w:t>using Earth system model (ESM) outputs generated under</w:t>
        </w:r>
      </w:ins>
      <w:r>
        <w:rPr>
          <w:rFonts w:ascii="Times New Roman" w:hAnsi="Times New Roman" w:hint="eastAsia"/>
          <w:sz w:val="24"/>
        </w:rPr>
        <w:t xml:space="preserve"> the Coupled Model Intercomparison Project (CMIP) protocols</w:t>
      </w:r>
      <w:r>
        <w:rPr>
          <w:rFonts w:ascii="Times New Roman" w:hAnsi="Times New Roman"/>
          <w:sz w:val="24"/>
        </w:rPr>
        <w:t xml:space="preserve"> have used TA as a key input variable for calculating pH and/or Ω</w:t>
      </w:r>
      <w:r>
        <w:rPr>
          <w:rFonts w:ascii="Times New Roman" w:hAnsi="Times New Roman"/>
          <w:sz w:val="24"/>
          <w:vertAlign w:val="subscript"/>
        </w:rPr>
        <w:t>Ar</w:t>
      </w:r>
      <w:r>
        <w:rPr>
          <w:rFonts w:ascii="Times New Roman" w:hAnsi="Times New Roman"/>
          <w:sz w:val="24"/>
        </w:rPr>
        <w:t xml:space="preserve">, without accounting for </w:t>
      </w:r>
      <w:commentRangeStart w:id="62"/>
      <w:r>
        <w:rPr>
          <w:rFonts w:ascii="Times New Roman" w:hAnsi="Times New Roman"/>
          <w:sz w:val="24"/>
        </w:rPr>
        <w:t>OrgAlk</w:t>
      </w:r>
      <w:r>
        <w:rPr>
          <w:rFonts w:ascii="Times New Roman" w:hAnsi="Times New Roman" w:hint="eastAsia"/>
          <w:sz w:val="24"/>
          <w:vertAlign w:val="superscript"/>
        </w:rPr>
        <w:t>8,</w:t>
      </w:r>
      <w:del w:id="63" w:author="Shuzhen" w:date="2026-06-12T17:55:00Z">
        <w:r>
          <w:rPr>
            <w:rFonts w:ascii="Times New Roman" w:hAnsi="Times New Roman" w:hint="eastAsia"/>
            <w:sz w:val="24"/>
            <w:vertAlign w:val="superscript"/>
          </w:rPr>
          <w:delText>31</w:delText>
        </w:r>
      </w:del>
      <w:ins w:id="64" w:author="Shuzhen" w:date="2026-06-12T17:55:00Z">
        <w:r>
          <w:rPr>
            <w:rFonts w:ascii="Times New Roman" w:hAnsi="Times New Roman" w:hint="eastAsia"/>
            <w:sz w:val="24"/>
            <w:vertAlign w:val="superscript"/>
          </w:rPr>
          <w:t>34</w:t>
        </w:r>
      </w:ins>
      <w:commentRangeEnd w:id="62"/>
      <w:r w:rsidR="00A72F86">
        <w:rPr>
          <w:rStyle w:val="CommentReference"/>
          <w:rFonts w:ascii="Times New Roman" w:hAnsi="Times New Roman"/>
          <w:sz w:val="24"/>
          <w:szCs w:val="24"/>
        </w:rPr>
        <w:commentReference w:id="62"/>
      </w:r>
      <w:r>
        <w:rPr>
          <w:rFonts w:ascii="Times New Roman" w:hAnsi="Times New Roman"/>
          <w:sz w:val="24"/>
        </w:rPr>
        <w:t xml:space="preserve">. </w:t>
      </w:r>
      <w:r>
        <w:rPr>
          <w:rFonts w:ascii="Times New Roman" w:hAnsi="Times New Roman" w:hint="eastAsia"/>
          <w:sz w:val="24"/>
        </w:rPr>
        <w:t>This may result in</w:t>
      </w:r>
      <w:r>
        <w:rPr>
          <w:rFonts w:ascii="Times New Roman" w:hAnsi="Times New Roman"/>
          <w:sz w:val="24"/>
        </w:rPr>
        <w:t xml:space="preserve"> </w:t>
      </w:r>
      <w:r>
        <w:rPr>
          <w:rFonts w:ascii="Times New Roman" w:hAnsi="Times New Roman" w:hint="eastAsia"/>
          <w:sz w:val="24"/>
        </w:rPr>
        <w:t>an underestimation of present</w:t>
      </w:r>
      <w:r>
        <w:rPr>
          <w:rFonts w:ascii="Times New Roman" w:hAnsi="Times New Roman"/>
          <w:sz w:val="24"/>
        </w:rPr>
        <w:t xml:space="preserve"> acidification</w:t>
      </w:r>
      <w:r>
        <w:rPr>
          <w:rFonts w:ascii="Times New Roman" w:hAnsi="Times New Roman" w:hint="eastAsia"/>
          <w:sz w:val="24"/>
        </w:rPr>
        <w:t xml:space="preserve"> in the Arctic Ocean margins</w:t>
      </w:r>
      <w:r>
        <w:rPr>
          <w:rFonts w:ascii="Times New Roman" w:hAnsi="Times New Roman"/>
          <w:sz w:val="24"/>
        </w:rPr>
        <w:t xml:space="preserve">. </w:t>
      </w:r>
      <w:r>
        <w:rPr>
          <w:rFonts w:ascii="Times New Roman" w:hAnsi="Times New Roman" w:hint="eastAsia"/>
          <w:sz w:val="24"/>
        </w:rPr>
        <w:t xml:space="preserve">Furthermore, </w:t>
      </w:r>
      <w:r>
        <w:rPr>
          <w:rFonts w:ascii="Times New Roman" w:hAnsi="Times New Roman" w:hint="eastAsia"/>
          <w:sz w:val="24"/>
        </w:rPr>
        <w:lastRenderedPageBreak/>
        <w:t xml:space="preserve">future climate change and warming are expected to </w:t>
      </w:r>
      <w:r>
        <w:rPr>
          <w:rFonts w:ascii="Times New Roman" w:hAnsi="Times New Roman"/>
          <w:sz w:val="24"/>
        </w:rPr>
        <w:t>increase</w:t>
      </w:r>
      <w:r>
        <w:rPr>
          <w:rFonts w:ascii="Times New Roman" w:hAnsi="Times New Roman" w:hint="eastAsia"/>
          <w:sz w:val="24"/>
        </w:rPr>
        <w:t xml:space="preserve"> river discharge and </w:t>
      </w:r>
      <w:r>
        <w:rPr>
          <w:rFonts w:ascii="Times New Roman" w:hAnsi="Times New Roman"/>
          <w:sz w:val="24"/>
        </w:rPr>
        <w:t xml:space="preserve">intensify </w:t>
      </w:r>
      <w:r>
        <w:rPr>
          <w:rFonts w:ascii="Times New Roman" w:hAnsi="Times New Roman" w:hint="eastAsia"/>
          <w:sz w:val="24"/>
        </w:rPr>
        <w:t xml:space="preserve">coastal permafrost thawing, both of which could likely lead </w:t>
      </w:r>
      <w:r>
        <w:rPr>
          <w:rFonts w:ascii="Times New Roman" w:hAnsi="Times New Roman"/>
          <w:sz w:val="24"/>
        </w:rPr>
        <w:t>to a long-term</w:t>
      </w:r>
      <w:r>
        <w:rPr>
          <w:rFonts w:ascii="Times New Roman" w:hAnsi="Times New Roman" w:hint="eastAsia"/>
          <w:sz w:val="24"/>
        </w:rPr>
        <w:t xml:space="preserve"> increas</w:t>
      </w:r>
      <w:r>
        <w:rPr>
          <w:rFonts w:ascii="Times New Roman" w:hAnsi="Times New Roman"/>
          <w:sz w:val="24"/>
        </w:rPr>
        <w:t>e in OrgAlk</w:t>
      </w:r>
      <w:r>
        <w:rPr>
          <w:rFonts w:ascii="Times New Roman" w:hAnsi="Times New Roman" w:hint="eastAsia"/>
          <w:sz w:val="24"/>
        </w:rPr>
        <w:t xml:space="preserve"> </w:t>
      </w:r>
      <w:r>
        <w:rPr>
          <w:rFonts w:ascii="Times New Roman" w:hAnsi="Times New Roman"/>
          <w:sz w:val="24"/>
        </w:rPr>
        <w:t>along</w:t>
      </w:r>
      <w:r>
        <w:rPr>
          <w:rFonts w:ascii="Times New Roman" w:hAnsi="Times New Roman" w:hint="eastAsia"/>
          <w:sz w:val="24"/>
        </w:rPr>
        <w:t xml:space="preserve"> Arctic Ocean </w:t>
      </w:r>
      <w:r>
        <w:rPr>
          <w:rFonts w:ascii="Times New Roman" w:hAnsi="Times New Roman"/>
          <w:sz w:val="24"/>
        </w:rPr>
        <w:t>margin</w:t>
      </w:r>
      <w:r>
        <w:rPr>
          <w:rFonts w:ascii="Times New Roman" w:hAnsi="Times New Roman" w:hint="eastAsia"/>
          <w:sz w:val="24"/>
        </w:rPr>
        <w:t xml:space="preserve">s. </w:t>
      </w:r>
      <w:r>
        <w:rPr>
          <w:rFonts w:ascii="Times New Roman" w:hAnsi="Times New Roman"/>
          <w:sz w:val="24"/>
        </w:rPr>
        <w:t xml:space="preserve">As a result, </w:t>
      </w:r>
      <w:r>
        <w:rPr>
          <w:rFonts w:ascii="Times New Roman" w:hAnsi="Times New Roman" w:hint="eastAsia"/>
          <w:sz w:val="24"/>
        </w:rPr>
        <w:t>future</w:t>
      </w:r>
      <w:r>
        <w:rPr>
          <w:rFonts w:ascii="Times New Roman" w:hAnsi="Times New Roman"/>
          <w:sz w:val="24"/>
        </w:rPr>
        <w:t xml:space="preserve"> projections of end-of-century pH and Ω</w:t>
      </w:r>
      <w:r>
        <w:rPr>
          <w:rFonts w:ascii="Times New Roman" w:hAnsi="Times New Roman"/>
          <w:sz w:val="24"/>
          <w:vertAlign w:val="subscript"/>
        </w:rPr>
        <w:t>Ar</w:t>
      </w:r>
      <w:r>
        <w:rPr>
          <w:rFonts w:ascii="Times New Roman" w:hAnsi="Times New Roman"/>
          <w:sz w:val="24"/>
        </w:rPr>
        <w:t xml:space="preserve"> in th</w:t>
      </w:r>
      <w:r>
        <w:rPr>
          <w:rFonts w:ascii="Times New Roman" w:hAnsi="Times New Roman" w:hint="eastAsia"/>
          <w:sz w:val="24"/>
        </w:rPr>
        <w:t>is region</w:t>
      </w:r>
      <w:r>
        <w:rPr>
          <w:rFonts w:ascii="Times New Roman" w:hAnsi="Times New Roman"/>
          <w:sz w:val="24"/>
        </w:rPr>
        <w:t xml:space="preserve"> may be highly sensitive to the inclusion of OrgAlk. </w:t>
      </w:r>
      <w:r>
        <w:rPr>
          <w:rFonts w:ascii="Times New Roman" w:hAnsi="Times New Roman" w:hint="eastAsia"/>
          <w:sz w:val="24"/>
        </w:rPr>
        <w:t>However, studies are lacking on the concentrations and characteristics of OrgAlk in the Arctic Ocean margins, and the magnitude of potential bias</w:t>
      </w:r>
      <w:r>
        <w:rPr>
          <w:rFonts w:ascii="Times New Roman" w:hAnsi="Times New Roman"/>
          <w:sz w:val="24"/>
        </w:rPr>
        <w:t>es</w:t>
      </w:r>
      <w:r>
        <w:rPr>
          <w:rFonts w:ascii="Times New Roman" w:hAnsi="Times New Roman" w:hint="eastAsia"/>
          <w:sz w:val="24"/>
        </w:rPr>
        <w:t xml:space="preserve"> in </w:t>
      </w:r>
      <w:r>
        <w:rPr>
          <w:rFonts w:ascii="Times New Roman" w:hAnsi="Times New Roman"/>
          <w:sz w:val="24"/>
        </w:rPr>
        <w:t xml:space="preserve">present </w:t>
      </w:r>
      <w:r>
        <w:rPr>
          <w:rFonts w:ascii="Times New Roman" w:hAnsi="Times New Roman" w:hint="eastAsia"/>
          <w:sz w:val="24"/>
        </w:rPr>
        <w:t>acidification assessments and</w:t>
      </w:r>
      <w:r>
        <w:rPr>
          <w:rFonts w:ascii="Times New Roman" w:hAnsi="Times New Roman"/>
          <w:sz w:val="24"/>
        </w:rPr>
        <w:t xml:space="preserve"> future acidification</w:t>
      </w:r>
      <w:r>
        <w:rPr>
          <w:rFonts w:ascii="Times New Roman" w:hAnsi="Times New Roman" w:hint="eastAsia"/>
          <w:sz w:val="24"/>
        </w:rPr>
        <w:t xml:space="preserve"> projections</w:t>
      </w:r>
      <w:r>
        <w:rPr>
          <w:rFonts w:ascii="Times New Roman" w:hAnsi="Times New Roman"/>
          <w:sz w:val="24"/>
        </w:rPr>
        <w:t xml:space="preserve"> due to </w:t>
      </w:r>
      <w:r>
        <w:rPr>
          <w:rFonts w:ascii="Times New Roman" w:hAnsi="Times New Roman" w:hint="eastAsia"/>
          <w:sz w:val="24"/>
        </w:rPr>
        <w:t>its</w:t>
      </w:r>
      <w:r>
        <w:rPr>
          <w:rFonts w:ascii="Times New Roman" w:hAnsi="Times New Roman"/>
          <w:sz w:val="24"/>
        </w:rPr>
        <w:t xml:space="preserve"> omission.</w:t>
      </w:r>
    </w:p>
    <w:p w14:paraId="7ACF8E40" w14:textId="39A8BAA9" w:rsidR="008D1301" w:rsidRDefault="00000000">
      <w:pPr>
        <w:spacing w:line="480" w:lineRule="auto"/>
        <w:ind w:firstLineChars="200" w:firstLine="480"/>
        <w:rPr>
          <w:rFonts w:ascii="Times New Roman" w:hAnsi="Times New Roman"/>
          <w:sz w:val="24"/>
        </w:rPr>
      </w:pPr>
      <w:r>
        <w:rPr>
          <w:rFonts w:ascii="Times New Roman" w:hAnsi="Times New Roman"/>
          <w:sz w:val="24"/>
        </w:rPr>
        <w:t>In this study, we first investigate</w:t>
      </w:r>
      <w:r>
        <w:rPr>
          <w:rFonts w:ascii="Times New Roman" w:hAnsi="Times New Roman" w:hint="eastAsia"/>
          <w:sz w:val="24"/>
        </w:rPr>
        <w:t xml:space="preserve"> </w:t>
      </w:r>
      <w:del w:id="65" w:author="Shuzhen" w:date="2026-06-12T17:55:00Z">
        <w:r>
          <w:rPr>
            <w:rFonts w:ascii="Times New Roman" w:hAnsi="Times New Roman"/>
            <w:sz w:val="24"/>
          </w:rPr>
          <w:delText>the</w:delText>
        </w:r>
      </w:del>
      <w:ins w:id="66" w:author="Shuzhen" w:date="2026-06-12T17:55:00Z">
        <w:r>
          <w:rPr>
            <w:rFonts w:ascii="Times New Roman" w:hAnsi="Times New Roman" w:hint="eastAsia"/>
            <w:sz w:val="24"/>
          </w:rPr>
          <w:t>OrgAlk</w:t>
        </w:r>
      </w:ins>
      <w:r>
        <w:rPr>
          <w:rFonts w:ascii="Times New Roman" w:hAnsi="Times New Roman" w:hint="eastAsia"/>
          <w:sz w:val="24"/>
        </w:rPr>
        <w:t xml:space="preserve"> concentrations</w:t>
      </w:r>
      <w:del w:id="67" w:author="Shuzhen" w:date="2026-06-12T17:55:00Z">
        <w:r>
          <w:rPr>
            <w:rFonts w:ascii="Times New Roman" w:hAnsi="Times New Roman"/>
            <w:sz w:val="24"/>
          </w:rPr>
          <w:delText xml:space="preserve"> and compositions </w:delText>
        </w:r>
      </w:del>
      <w:ins w:id="68" w:author="Shuzhen" w:date="2026-06-12T17:55:00Z">
        <w:r>
          <w:rPr>
            <w:rFonts w:ascii="Times New Roman" w:hAnsi="Times New Roman" w:hint="eastAsia"/>
            <w:sz w:val="24"/>
          </w:rPr>
          <w:t>,</w:t>
        </w:r>
        <w:r>
          <w:rPr>
            <w:rFonts w:ascii="Times New Roman" w:hAnsi="Times New Roman"/>
            <w:sz w:val="24"/>
          </w:rPr>
          <w:t xml:space="preserve"> </w:t>
        </w:r>
        <w:r>
          <w:rPr>
            <w:rFonts w:ascii="Times New Roman" w:hAnsi="Times New Roman" w:hint="eastAsia"/>
            <w:sz w:val="24"/>
          </w:rPr>
          <w:t xml:space="preserve">the characteristics </w:t>
        </w:r>
      </w:ins>
      <w:r>
        <w:rPr>
          <w:rFonts w:ascii="Times New Roman" w:hAnsi="Times New Roman" w:hint="eastAsia"/>
          <w:sz w:val="24"/>
        </w:rPr>
        <w:t xml:space="preserve">of </w:t>
      </w:r>
      <w:ins w:id="69" w:author="Shuzhen" w:date="2026-06-12T17:55:00Z">
        <w:r>
          <w:rPr>
            <w:rFonts w:ascii="Times New Roman" w:hAnsi="Times New Roman" w:hint="eastAsia"/>
            <w:sz w:val="24"/>
          </w:rPr>
          <w:t xml:space="preserve">organic acid groups contributing to </w:t>
        </w:r>
      </w:ins>
      <w:r>
        <w:rPr>
          <w:rFonts w:ascii="Times New Roman" w:hAnsi="Times New Roman" w:hint="eastAsia"/>
          <w:sz w:val="24"/>
        </w:rPr>
        <w:t>OrgAlk</w:t>
      </w:r>
      <w:ins w:id="70" w:author="Shuzhen" w:date="2026-06-12T17:55:00Z">
        <w:r>
          <w:rPr>
            <w:rFonts w:ascii="Times New Roman" w:hAnsi="Times New Roman" w:hint="eastAsia"/>
            <w:sz w:val="24"/>
          </w:rPr>
          <w:t>,</w:t>
        </w:r>
      </w:ins>
      <w:r>
        <w:rPr>
          <w:rFonts w:ascii="Times New Roman" w:hAnsi="Times New Roman" w:hint="eastAsia"/>
          <w:sz w:val="24"/>
        </w:rPr>
        <w:t xml:space="preserve"> </w:t>
      </w:r>
      <w:r>
        <w:rPr>
          <w:rFonts w:ascii="Times New Roman" w:hAnsi="Times New Roman"/>
          <w:sz w:val="24"/>
        </w:rPr>
        <w:t xml:space="preserve">and </w:t>
      </w:r>
      <w:del w:id="71" w:author="Shuzhen" w:date="2026-06-12T17:55:00Z">
        <w:r>
          <w:rPr>
            <w:rFonts w:ascii="Times New Roman" w:hAnsi="Times New Roman"/>
            <w:sz w:val="24"/>
          </w:rPr>
          <w:delText>its impact</w:delText>
        </w:r>
      </w:del>
      <w:ins w:id="72" w:author="Shuzhen" w:date="2026-06-12T17:55:00Z">
        <w:r>
          <w:rPr>
            <w:rFonts w:ascii="Times New Roman" w:hAnsi="Times New Roman" w:hint="eastAsia"/>
            <w:sz w:val="24"/>
          </w:rPr>
          <w:t>the influence of OrgAlk</w:t>
        </w:r>
      </w:ins>
      <w:r>
        <w:rPr>
          <w:rFonts w:ascii="Times New Roman" w:hAnsi="Times New Roman"/>
          <w:sz w:val="24"/>
        </w:rPr>
        <w:t xml:space="preserve"> on surface pH and Ω</w:t>
      </w:r>
      <w:r>
        <w:rPr>
          <w:rFonts w:ascii="Times New Roman" w:hAnsi="Times New Roman"/>
          <w:sz w:val="24"/>
          <w:vertAlign w:val="subscript"/>
        </w:rPr>
        <w:t>Ar</w:t>
      </w:r>
      <w:r>
        <w:rPr>
          <w:rFonts w:ascii="Times New Roman" w:hAnsi="Times New Roman"/>
          <w:sz w:val="24"/>
        </w:rPr>
        <w:t xml:space="preserve"> in </w:t>
      </w:r>
      <w:del w:id="73" w:author="Shuzhen" w:date="2026-06-12T17:55:00Z">
        <w:r>
          <w:rPr>
            <w:rFonts w:ascii="Times New Roman" w:hAnsi="Times New Roman"/>
            <w:sz w:val="24"/>
          </w:rPr>
          <w:delText xml:space="preserve">the </w:delText>
        </w:r>
      </w:del>
      <w:ins w:id="74" w:author="Shuzhen" w:date="2026-06-12T17:55:00Z">
        <w:r>
          <w:rPr>
            <w:rFonts w:ascii="Times New Roman" w:hAnsi="Times New Roman" w:hint="eastAsia"/>
            <w:sz w:val="24"/>
          </w:rPr>
          <w:t xml:space="preserve">Atlantic-sector </w:t>
        </w:r>
      </w:ins>
      <w:ins w:id="75" w:author="Ingunn Skjelvan" w:date="2026-06-15T11:39:00Z" w16du:dateUtc="2026-06-15T09:39:00Z">
        <w:r w:rsidR="00D818AD">
          <w:rPr>
            <w:rFonts w:ascii="Times New Roman" w:hAnsi="Times New Roman"/>
            <w:sz w:val="24"/>
          </w:rPr>
          <w:t xml:space="preserve">of the </w:t>
        </w:r>
      </w:ins>
      <w:r>
        <w:rPr>
          <w:rFonts w:ascii="Times New Roman" w:hAnsi="Times New Roman"/>
          <w:sz w:val="24"/>
        </w:rPr>
        <w:t xml:space="preserve">Arctic </w:t>
      </w:r>
      <w:del w:id="76" w:author="Shuzhen" w:date="2026-06-12T17:55:00Z">
        <w:r>
          <w:rPr>
            <w:rFonts w:ascii="Times New Roman" w:hAnsi="Times New Roman" w:hint="eastAsia"/>
            <w:sz w:val="24"/>
          </w:rPr>
          <w:delText xml:space="preserve">Ocean </w:delText>
        </w:r>
      </w:del>
      <w:r>
        <w:rPr>
          <w:rFonts w:ascii="Times New Roman" w:hAnsi="Times New Roman"/>
          <w:sz w:val="24"/>
        </w:rPr>
        <w:t>margin</w:t>
      </w:r>
      <w:r>
        <w:rPr>
          <w:rFonts w:ascii="Times New Roman" w:hAnsi="Times New Roman" w:hint="eastAsia"/>
          <w:sz w:val="24"/>
        </w:rPr>
        <w:t xml:space="preserve">s </w:t>
      </w:r>
      <w:del w:id="77" w:author="Shuzhen" w:date="2026-06-12T17:55:00Z">
        <w:r>
          <w:rPr>
            <w:rFonts w:ascii="Times New Roman" w:hAnsi="Times New Roman"/>
            <w:sz w:val="24"/>
          </w:rPr>
          <w:delText>through multiple research cruises.</w:delText>
        </w:r>
        <w:r>
          <w:rPr>
            <w:rFonts w:ascii="Times New Roman" w:hAnsi="Times New Roman" w:hint="eastAsia"/>
            <w:sz w:val="24"/>
          </w:rPr>
          <w:delText xml:space="preserve"> Strong relationships among OrgAlk, TA, and salinity are impressed on a global Earth System model</w:delText>
        </w:r>
        <w:r>
          <w:rPr>
            <w:rFonts w:ascii="Times New Roman" w:hAnsi="Times New Roman" w:hint="eastAsia"/>
            <w:sz w:val="24"/>
            <w:vertAlign w:val="superscript"/>
          </w:rPr>
          <w:delText>32</w:delText>
        </w:r>
        <w:r>
          <w:rPr>
            <w:rFonts w:ascii="Times New Roman" w:hAnsi="Times New Roman" w:hint="eastAsia"/>
            <w:sz w:val="24"/>
          </w:rPr>
          <w:delText xml:space="preserve"> (</w:delText>
        </w:r>
        <w:r>
          <w:rPr>
            <w:rFonts w:ascii="Times New Roman" w:hAnsi="Times New Roman"/>
            <w:kern w:val="24"/>
            <w:sz w:val="24"/>
          </w:rPr>
          <w:delText>Norwegian Earth System Model</w:delText>
        </w:r>
        <w:r>
          <w:rPr>
            <w:rFonts w:ascii="Times New Roman" w:hAnsi="Times New Roman" w:hint="eastAsia"/>
            <w:kern w:val="24"/>
            <w:sz w:val="24"/>
          </w:rPr>
          <w:delText xml:space="preserve"> </w:delText>
        </w:r>
        <w:r>
          <w:rPr>
            <w:rFonts w:ascii="Times New Roman" w:hAnsi="Times New Roman"/>
            <w:kern w:val="24"/>
            <w:sz w:val="24"/>
          </w:rPr>
          <w:delText>version 2</w:delText>
        </w:r>
        <w:r>
          <w:rPr>
            <w:rFonts w:ascii="Times New Roman" w:hAnsi="Times New Roman" w:hint="eastAsia"/>
            <w:kern w:val="24"/>
            <w:sz w:val="24"/>
          </w:rPr>
          <w:delText>; NorESM2-MM)</w:delText>
        </w:r>
        <w:r>
          <w:rPr>
            <w:rFonts w:ascii="Times New Roman" w:hAnsi="Times New Roman" w:hint="eastAsia"/>
            <w:sz w:val="24"/>
          </w:rPr>
          <w:delText xml:space="preserve"> to conduct a conservative assessment of </w:delText>
        </w:r>
        <w:r>
          <w:rPr>
            <w:rFonts w:ascii="Times New Roman" w:hAnsi="Times New Roman"/>
            <w:sz w:val="24"/>
          </w:rPr>
          <w:delText>Arctic margin-wide</w:delText>
        </w:r>
      </w:del>
      <w:ins w:id="78" w:author="Shuzhen" w:date="2026-06-12T17:55:00Z">
        <w:r>
          <w:rPr>
            <w:rFonts w:ascii="Times New Roman" w:hAnsi="Times New Roman" w:hint="eastAsia"/>
            <w:sz w:val="24"/>
          </w:rPr>
          <w:t>including Svalbard fjords, Tanafjord and Barents Sea opening</w:t>
        </w:r>
        <w:r>
          <w:rPr>
            <w:rFonts w:ascii="Times New Roman" w:hAnsi="Times New Roman"/>
            <w:sz w:val="24"/>
          </w:rPr>
          <w:t>.</w:t>
        </w:r>
        <w:r>
          <w:rPr>
            <w:rFonts w:ascii="Times New Roman" w:hAnsi="Times New Roman" w:hint="eastAsia"/>
            <w:sz w:val="24"/>
          </w:rPr>
          <w:t xml:space="preserve"> We then evaluate OrgAlk-induced</w:t>
        </w:r>
      </w:ins>
      <w:r>
        <w:rPr>
          <w:rFonts w:ascii="Times New Roman" w:hAnsi="Times New Roman" w:hint="eastAsia"/>
          <w:sz w:val="24"/>
        </w:rPr>
        <w:t xml:space="preserve"> biases in </w:t>
      </w:r>
      <w:del w:id="79" w:author="Shuzhen" w:date="2026-06-12T17:55:00Z">
        <w:r>
          <w:rPr>
            <w:rFonts w:ascii="Times New Roman" w:hAnsi="Times New Roman" w:hint="eastAsia"/>
            <w:sz w:val="24"/>
          </w:rPr>
          <w:delText xml:space="preserve">both present-day and future pH and </w:delText>
        </w:r>
        <w:r>
          <w:rPr>
            <w:rFonts w:ascii="Times New Roman" w:hAnsi="Times New Roman"/>
            <w:kern w:val="24"/>
          </w:rPr>
          <w:delText>Ω</w:delText>
        </w:r>
        <w:r>
          <w:rPr>
            <w:rFonts w:ascii="Times New Roman" w:hAnsi="Times New Roman"/>
            <w:kern w:val="24"/>
            <w:vertAlign w:val="subscript"/>
          </w:rPr>
          <w:delText>Ar</w:delText>
        </w:r>
        <w:r>
          <w:rPr>
            <w:rFonts w:ascii="Times New Roman" w:hAnsi="Times New Roman" w:hint="eastAsia"/>
            <w:sz w:val="24"/>
          </w:rPr>
          <w:delText xml:space="preserve"> </w:delText>
        </w:r>
      </w:del>
      <w:ins w:id="80" w:author="Shuzhen" w:date="2026-06-12T17:55:00Z">
        <w:r>
          <w:rPr>
            <w:rFonts w:ascii="Times New Roman" w:hAnsi="Times New Roman" w:hint="eastAsia"/>
            <w:sz w:val="24"/>
          </w:rPr>
          <w:t xml:space="preserve">recent ocean acidification </w:t>
        </w:r>
      </w:ins>
      <w:r>
        <w:rPr>
          <w:rFonts w:ascii="Times New Roman" w:hAnsi="Times New Roman" w:hint="eastAsia"/>
          <w:sz w:val="24"/>
        </w:rPr>
        <w:t xml:space="preserve">estimates </w:t>
      </w:r>
      <w:del w:id="81" w:author="Shuzhen" w:date="2026-06-12T17:55:00Z">
        <w:r>
          <w:rPr>
            <w:rFonts w:ascii="Times New Roman" w:hAnsi="Times New Roman" w:hint="eastAsia"/>
            <w:sz w:val="24"/>
          </w:rPr>
          <w:delText>when OrgAlk is excluded.</w:delText>
        </w:r>
      </w:del>
      <w:ins w:id="82" w:author="Shuzhen" w:date="2026-06-12T17:55:00Z">
        <w:r>
          <w:rPr>
            <w:rFonts w:ascii="Times New Roman" w:hAnsi="Times New Roman" w:hint="eastAsia"/>
            <w:sz w:val="24"/>
          </w:rPr>
          <w:t>and examine their future sensitivity using idealized perturbation experiments and ESM projections.</w:t>
        </w:r>
      </w:ins>
      <w:r>
        <w:rPr>
          <w:rFonts w:ascii="Times New Roman" w:hAnsi="Times New Roman" w:hint="eastAsia"/>
          <w:sz w:val="24"/>
        </w:rPr>
        <w:t xml:space="preserve"> To our knowledge, this study presents the first direct measurements of OrgAlk concentrations in </w:t>
      </w:r>
      <w:del w:id="83" w:author="Shuzhen" w:date="2026-06-12T17:55:00Z">
        <w:r>
          <w:rPr>
            <w:rFonts w:ascii="Times New Roman" w:hAnsi="Times New Roman" w:hint="eastAsia"/>
            <w:sz w:val="24"/>
          </w:rPr>
          <w:delText xml:space="preserve">the </w:delText>
        </w:r>
      </w:del>
      <w:r>
        <w:rPr>
          <w:rFonts w:ascii="Times New Roman" w:hAnsi="Times New Roman" w:hint="eastAsia"/>
          <w:sz w:val="24"/>
        </w:rPr>
        <w:t xml:space="preserve">Arctic Ocean margins and quantifies the biases in ocean acidification assessments that result from </w:t>
      </w:r>
      <w:del w:id="84" w:author="Shuzhen" w:date="2026-06-12T17:55:00Z">
        <w:r>
          <w:rPr>
            <w:rFonts w:ascii="Times New Roman" w:hAnsi="Times New Roman" w:hint="eastAsia"/>
            <w:sz w:val="24"/>
          </w:rPr>
          <w:delText>excluding</w:delText>
        </w:r>
      </w:del>
      <w:ins w:id="85" w:author="Shuzhen" w:date="2026-06-12T17:55:00Z">
        <w:r>
          <w:rPr>
            <w:rFonts w:ascii="Times New Roman" w:hAnsi="Times New Roman" w:hint="eastAsia"/>
            <w:sz w:val="24"/>
          </w:rPr>
          <w:t>neglecting</w:t>
        </w:r>
      </w:ins>
      <w:r>
        <w:rPr>
          <w:rFonts w:ascii="Times New Roman" w:hAnsi="Times New Roman" w:hint="eastAsia"/>
          <w:sz w:val="24"/>
        </w:rPr>
        <w:t xml:space="preserve"> OrgAlk.</w:t>
      </w:r>
    </w:p>
    <w:p w14:paraId="7ACF8E41" w14:textId="77777777" w:rsidR="008D1301" w:rsidRDefault="008D1301">
      <w:pPr>
        <w:spacing w:line="480" w:lineRule="auto"/>
        <w:ind w:firstLineChars="200" w:firstLine="480"/>
        <w:rPr>
          <w:del w:id="86" w:author="Shuzhen" w:date="2026-06-12T17:55:00Z"/>
          <w:rFonts w:ascii="Times New Roman" w:hAnsi="Times New Roman"/>
          <w:sz w:val="24"/>
        </w:rPr>
      </w:pPr>
    </w:p>
    <w:p w14:paraId="7ACF8E42" w14:textId="77777777" w:rsidR="008D1301" w:rsidRDefault="00000000">
      <w:pPr>
        <w:spacing w:line="480" w:lineRule="auto"/>
        <w:rPr>
          <w:rFonts w:ascii="Times New Roman" w:hAnsi="Times New Roman"/>
          <w:b/>
          <w:bCs/>
          <w:sz w:val="24"/>
        </w:rPr>
      </w:pPr>
      <w:r>
        <w:rPr>
          <w:rFonts w:ascii="Times New Roman" w:hAnsi="Times New Roman" w:hint="eastAsia"/>
          <w:b/>
          <w:bCs/>
          <w:sz w:val="24"/>
        </w:rPr>
        <w:t xml:space="preserve">OrgAlk characteristics in Arctic </w:t>
      </w:r>
      <w:del w:id="87" w:author="Shuzhen" w:date="2026-06-12T17:55:00Z">
        <w:r>
          <w:rPr>
            <w:rFonts w:ascii="Times New Roman" w:hAnsi="Times New Roman" w:hint="eastAsia"/>
            <w:b/>
            <w:bCs/>
            <w:sz w:val="24"/>
          </w:rPr>
          <w:delText xml:space="preserve">Ocean </w:delText>
        </w:r>
      </w:del>
      <w:r>
        <w:rPr>
          <w:rFonts w:ascii="Times New Roman" w:hAnsi="Times New Roman"/>
          <w:b/>
          <w:bCs/>
          <w:sz w:val="24"/>
        </w:rPr>
        <w:t>margin</w:t>
      </w:r>
      <w:r>
        <w:rPr>
          <w:rFonts w:ascii="Times New Roman" w:hAnsi="Times New Roman" w:hint="eastAsia"/>
          <w:b/>
          <w:bCs/>
          <w:sz w:val="24"/>
        </w:rPr>
        <w:t>s</w:t>
      </w:r>
    </w:p>
    <w:p w14:paraId="7ACF8E43" w14:textId="77777777" w:rsidR="008D1301" w:rsidRDefault="00000000">
      <w:pPr>
        <w:pStyle w:val="NormalWeb"/>
        <w:spacing w:before="0" w:beforeAutospacing="0" w:after="0" w:afterAutospacing="0" w:line="480" w:lineRule="auto"/>
        <w:ind w:firstLineChars="200" w:firstLine="480"/>
        <w:jc w:val="both"/>
        <w:rPr>
          <w:rFonts w:ascii="Times New Roman" w:hAnsi="Times New Roman"/>
        </w:rPr>
      </w:pPr>
      <w:r>
        <w:rPr>
          <w:rFonts w:ascii="Times New Roman" w:hAnsi="Times New Roman"/>
        </w:rPr>
        <w:t xml:space="preserve">OrgAlk was observed in </w:t>
      </w:r>
      <w:r>
        <w:rPr>
          <w:rFonts w:ascii="Times New Roman" w:hAnsi="Times New Roman"/>
          <w:kern w:val="24"/>
        </w:rPr>
        <w:t>Tanafjord</w:t>
      </w:r>
      <w:r>
        <w:rPr>
          <w:rFonts w:ascii="Times New Roman" w:hAnsi="Times New Roman"/>
          <w:szCs w:val="32"/>
        </w:rPr>
        <w:t xml:space="preserve"> in the Barents Sea</w:t>
      </w:r>
      <w:r>
        <w:rPr>
          <w:rFonts w:ascii="Times New Roman" w:hAnsi="Times New Roman" w:hint="eastAsia"/>
          <w:kern w:val="24"/>
        </w:rPr>
        <w:t xml:space="preserve">, </w:t>
      </w:r>
      <w:r>
        <w:rPr>
          <w:rFonts w:ascii="Times New Roman" w:hAnsi="Times New Roman"/>
          <w:kern w:val="24"/>
        </w:rPr>
        <w:t>the Barents Sea Opening</w:t>
      </w:r>
      <w:r>
        <w:rPr>
          <w:rFonts w:ascii="Times New Roman" w:hAnsi="Times New Roman"/>
        </w:rPr>
        <w:t xml:space="preserve">, </w:t>
      </w:r>
      <w:r>
        <w:rPr>
          <w:rFonts w:ascii="Times New Roman" w:hAnsi="Times New Roman" w:hint="eastAsia"/>
        </w:rPr>
        <w:t xml:space="preserve">and several </w:t>
      </w:r>
      <w:r>
        <w:rPr>
          <w:rFonts w:ascii="Times New Roman" w:hAnsi="Times New Roman"/>
          <w:kern w:val="24"/>
        </w:rPr>
        <w:t>Svalbard fjords including Adventfjord, Billefjord, Tempelfjord, and Isfjord</w:t>
      </w:r>
      <w:r>
        <w:rPr>
          <w:rFonts w:ascii="Times New Roman" w:hAnsi="Times New Roman" w:hint="eastAsia"/>
          <w:kern w:val="24"/>
        </w:rPr>
        <w:t xml:space="preserve">, </w:t>
      </w:r>
      <w:r>
        <w:rPr>
          <w:rFonts w:ascii="Times New Roman" w:hAnsi="Times New Roman"/>
        </w:rPr>
        <w:t xml:space="preserve">with values ranging from </w:t>
      </w:r>
      <w:r>
        <w:rPr>
          <w:rFonts w:ascii="Times New Roman" w:hAnsi="Times New Roman" w:hint="eastAsia"/>
        </w:rPr>
        <w:t>1</w:t>
      </w:r>
      <w:r>
        <w:rPr>
          <w:rFonts w:ascii="Times New Roman" w:hAnsi="Times New Roman"/>
        </w:rPr>
        <w:t xml:space="preserve"> to 3</w:t>
      </w:r>
      <w:r>
        <w:rPr>
          <w:rFonts w:ascii="Times New Roman" w:hAnsi="Times New Roman" w:hint="eastAsia"/>
        </w:rPr>
        <w:t>3</w:t>
      </w:r>
      <w:r>
        <w:rPr>
          <w:rFonts w:ascii="Times New Roman" w:hAnsi="Times New Roman"/>
        </w:rPr>
        <w:t xml:space="preserve"> μmol kg⁻¹ (mean</w:t>
      </w:r>
      <w:r>
        <w:rPr>
          <w:rFonts w:ascii="Times New Roman" w:hAnsi="Times New Roman" w:hint="eastAsia"/>
        </w:rPr>
        <w:t>=</w:t>
      </w:r>
      <w:r>
        <w:rPr>
          <w:rFonts w:ascii="Times New Roman" w:hAnsi="Times New Roman"/>
        </w:rPr>
        <w:t>1</w:t>
      </w:r>
      <w:r>
        <w:rPr>
          <w:rFonts w:ascii="Times New Roman" w:hAnsi="Times New Roman" w:hint="eastAsia"/>
        </w:rPr>
        <w:t>1</w:t>
      </w:r>
      <w:r>
        <w:rPr>
          <w:rFonts w:ascii="Times New Roman" w:hAnsi="Times New Roman" w:hint="eastAsia"/>
        </w:rPr>
        <w:t>±</w:t>
      </w:r>
      <w:r>
        <w:rPr>
          <w:rFonts w:ascii="Times New Roman" w:hAnsi="Times New Roman" w:hint="eastAsia"/>
        </w:rPr>
        <w:t>7</w:t>
      </w:r>
      <w:r>
        <w:rPr>
          <w:rFonts w:ascii="Times New Roman" w:hAnsi="Times New Roman"/>
        </w:rPr>
        <w:t xml:space="preserve"> μmol kg⁻¹; Fig. 1). </w:t>
      </w:r>
      <w:r>
        <w:rPr>
          <w:rFonts w:ascii="Times New Roman" w:hAnsi="Times New Roman" w:hint="eastAsia"/>
        </w:rPr>
        <w:t xml:space="preserve">Elevated OrgAlk concentrations were particularly evident in low-salinity areas influenced by freshwater inputs, and generally </w:t>
      </w:r>
      <w:del w:id="88" w:author="Shuzhen" w:date="2026-06-12T17:55:00Z">
        <w:r>
          <w:rPr>
            <w:rFonts w:ascii="Times New Roman" w:hAnsi="Times New Roman" w:hint="eastAsia"/>
          </w:rPr>
          <w:delText>decreasing</w:delText>
        </w:r>
      </w:del>
      <w:ins w:id="89" w:author="Shuzhen" w:date="2026-06-12T17:55:00Z">
        <w:r>
          <w:rPr>
            <w:rFonts w:ascii="Times New Roman" w:hAnsi="Times New Roman" w:hint="eastAsia"/>
          </w:rPr>
          <w:t>decreased</w:t>
        </w:r>
      </w:ins>
      <w:r>
        <w:rPr>
          <w:rFonts w:ascii="Times New Roman" w:hAnsi="Times New Roman" w:hint="eastAsia"/>
        </w:rPr>
        <w:t xml:space="preserve"> as salinity increased</w:t>
      </w:r>
      <w:r>
        <w:rPr>
          <w:rFonts w:ascii="Times New Roman" w:hAnsi="Times New Roman"/>
        </w:rPr>
        <w:t xml:space="preserve"> (Fig. 2</w:t>
      </w:r>
      <w:r>
        <w:rPr>
          <w:rFonts w:ascii="Times New Roman" w:hAnsi="Times New Roman" w:hint="eastAsia"/>
        </w:rPr>
        <w:t>a</w:t>
      </w:r>
      <w:r>
        <w:rPr>
          <w:rFonts w:ascii="Times New Roman" w:hAnsi="Times New Roman"/>
        </w:rPr>
        <w:t>). The OrgAlk</w:t>
      </w:r>
      <w:r>
        <w:rPr>
          <w:rFonts w:ascii="Times New Roman" w:hAnsi="Times New Roman" w:hint="eastAsia"/>
        </w:rPr>
        <w:t>:</w:t>
      </w:r>
      <w:r>
        <w:rPr>
          <w:rFonts w:ascii="Times New Roman" w:hAnsi="Times New Roman"/>
        </w:rPr>
        <w:t>TA ratio varied between 0.</w:t>
      </w:r>
      <w:r>
        <w:rPr>
          <w:rFonts w:ascii="Times New Roman" w:hAnsi="Times New Roman" w:hint="eastAsia"/>
        </w:rPr>
        <w:t>1</w:t>
      </w:r>
      <w:r>
        <w:rPr>
          <w:rFonts w:ascii="Times New Roman" w:hAnsi="Times New Roman"/>
        </w:rPr>
        <w:t xml:space="preserve">% and </w:t>
      </w:r>
      <w:r>
        <w:rPr>
          <w:rFonts w:ascii="Times New Roman" w:hAnsi="Times New Roman" w:hint="eastAsia"/>
        </w:rPr>
        <w:t>7.2</w:t>
      </w:r>
      <w:r>
        <w:rPr>
          <w:rFonts w:ascii="Times New Roman" w:hAnsi="Times New Roman"/>
        </w:rPr>
        <w:t xml:space="preserve">%, with a mean of </w:t>
      </w:r>
      <w:r>
        <w:rPr>
          <w:rFonts w:ascii="Times New Roman" w:hAnsi="Times New Roman" w:hint="eastAsia"/>
        </w:rPr>
        <w:t>0.9</w:t>
      </w:r>
      <w:r>
        <w:rPr>
          <w:rFonts w:ascii="Times New Roman" w:hAnsi="Times New Roman"/>
        </w:rPr>
        <w:t xml:space="preserve">%, and reached its </w:t>
      </w:r>
      <w:r>
        <w:rPr>
          <w:rFonts w:ascii="Times New Roman" w:hAnsi="Times New Roman"/>
        </w:rPr>
        <w:lastRenderedPageBreak/>
        <w:t>maximum in Adventfjord, where salinity was zero, underscoring the significance of OrgAlk as a component of TA in low-salinity coastal waters</w:t>
      </w:r>
      <w:r>
        <w:rPr>
          <w:rFonts w:ascii="Times New Roman" w:hAnsi="Times New Roman" w:hint="eastAsia"/>
        </w:rPr>
        <w:t xml:space="preserve"> </w:t>
      </w:r>
      <w:r>
        <w:rPr>
          <w:rFonts w:ascii="Times New Roman" w:hAnsi="Times New Roman"/>
        </w:rPr>
        <w:t>(Fig. 2</w:t>
      </w:r>
      <w:r>
        <w:rPr>
          <w:rFonts w:ascii="Times New Roman" w:hAnsi="Times New Roman" w:hint="eastAsia"/>
        </w:rPr>
        <w:t>b</w:t>
      </w:r>
      <w:r>
        <w:rPr>
          <w:rFonts w:ascii="Times New Roman" w:hAnsi="Times New Roman"/>
        </w:rPr>
        <w:t>). A strong correlation between the OrgAlk</w:t>
      </w:r>
      <w:r>
        <w:rPr>
          <w:rFonts w:ascii="Times New Roman" w:hAnsi="Times New Roman" w:hint="eastAsia"/>
        </w:rPr>
        <w:t>:</w:t>
      </w:r>
      <w:r>
        <w:rPr>
          <w:rFonts w:ascii="Times New Roman" w:hAnsi="Times New Roman"/>
        </w:rPr>
        <w:t xml:space="preserve">TA ratio and salinity was observed, best described by a </w:t>
      </w:r>
      <w:r>
        <w:rPr>
          <w:rFonts w:ascii="Times New Roman" w:hAnsi="Times New Roman" w:hint="eastAsia"/>
        </w:rPr>
        <w:t>p</w:t>
      </w:r>
      <w:r>
        <w:rPr>
          <w:rFonts w:ascii="Times New Roman" w:hAnsi="Times New Roman"/>
        </w:rPr>
        <w:t>olynomial fit with an R</w:t>
      </w:r>
      <w:r>
        <w:rPr>
          <w:rFonts w:ascii="Times New Roman" w:hAnsi="Times New Roman" w:hint="eastAsia"/>
          <w:vertAlign w:val="superscript"/>
        </w:rPr>
        <w:t>2</w:t>
      </w:r>
      <w:r>
        <w:rPr>
          <w:rFonts w:ascii="Times New Roman" w:hAnsi="Times New Roman" w:hint="eastAsia"/>
        </w:rPr>
        <w:t xml:space="preserve"> </w:t>
      </w:r>
      <w:r>
        <w:rPr>
          <w:rFonts w:ascii="Times New Roman" w:hAnsi="Times New Roman"/>
        </w:rPr>
        <w:t>value of 0.9</w:t>
      </w:r>
      <w:r>
        <w:rPr>
          <w:rFonts w:ascii="Times New Roman" w:hAnsi="Times New Roman" w:hint="eastAsia"/>
        </w:rPr>
        <w:t>1</w:t>
      </w:r>
      <w:r>
        <w:rPr>
          <w:rFonts w:ascii="Times New Roman" w:hAnsi="Times New Roman"/>
        </w:rPr>
        <w:t xml:space="preserve"> (n = 4</w:t>
      </w:r>
      <w:r>
        <w:rPr>
          <w:rFonts w:ascii="Times New Roman" w:hAnsi="Times New Roman" w:hint="eastAsia"/>
        </w:rPr>
        <w:t>2; Fig. 2b</w:t>
      </w:r>
      <w:r>
        <w:rPr>
          <w:rFonts w:ascii="Times New Roman" w:hAnsi="Times New Roman"/>
        </w:rPr>
        <w:t>), highlighting the pronounced influence of terrestrial inputs on seawater OrgAlk.</w:t>
      </w:r>
    </w:p>
    <w:p w14:paraId="7ACF8E44" w14:textId="77777777" w:rsidR="008D1301" w:rsidRDefault="00000000">
      <w:pPr>
        <w:pStyle w:val="NormalWeb"/>
        <w:spacing w:before="0" w:beforeAutospacing="0" w:after="0" w:afterAutospacing="0" w:line="480" w:lineRule="auto"/>
        <w:ind w:firstLineChars="200" w:firstLine="480"/>
        <w:jc w:val="both"/>
        <w:rPr>
          <w:rFonts w:ascii="Times New Roman" w:hAnsi="Times New Roman"/>
        </w:rPr>
      </w:pPr>
      <w:r>
        <w:rPr>
          <w:rFonts w:ascii="Times New Roman" w:hAnsi="Times New Roman"/>
        </w:rPr>
        <w:t xml:space="preserve">The organic acid species in these </w:t>
      </w:r>
      <w:r>
        <w:rPr>
          <w:rFonts w:ascii="Times New Roman" w:hAnsi="Times New Roman" w:hint="eastAsia"/>
        </w:rPr>
        <w:t>region</w:t>
      </w:r>
      <w:r>
        <w:rPr>
          <w:rFonts w:ascii="Times New Roman" w:hAnsi="Times New Roman"/>
        </w:rPr>
        <w:t xml:space="preserve">s primarily </w:t>
      </w:r>
      <w:r>
        <w:rPr>
          <w:rFonts w:ascii="Times New Roman" w:hAnsi="Times New Roman" w:hint="eastAsia"/>
        </w:rPr>
        <w:t>comp</w:t>
      </w:r>
      <w:r>
        <w:rPr>
          <w:rFonts w:ascii="Times New Roman" w:hAnsi="Times New Roman"/>
        </w:rPr>
        <w:t>rise two groups: organic acid group 1, with dissociation constant values</w:t>
      </w:r>
      <w:r>
        <w:rPr>
          <w:rFonts w:ascii="Times New Roman" w:hAnsi="Times New Roman" w:hint="eastAsia"/>
        </w:rPr>
        <w:t xml:space="preserve"> </w:t>
      </w:r>
      <w:r>
        <w:rPr>
          <w:rFonts w:ascii="Times New Roman" w:hAnsi="Times New Roman"/>
        </w:rPr>
        <w:t>(pK</w:t>
      </w:r>
      <w:r>
        <w:rPr>
          <w:rFonts w:ascii="Times New Roman" w:hAnsi="Times New Roman"/>
          <w:vertAlign w:val="subscript"/>
        </w:rPr>
        <w:t>a</w:t>
      </w:r>
      <w:r>
        <w:rPr>
          <w:rFonts w:ascii="Times New Roman" w:hAnsi="Times New Roman" w:hint="eastAsia"/>
          <w:vertAlign w:val="subscript"/>
        </w:rPr>
        <w:t>1</w:t>
      </w:r>
      <w:r>
        <w:rPr>
          <w:rFonts w:ascii="Times New Roman" w:hAnsi="Times New Roman" w:hint="eastAsia"/>
        </w:rPr>
        <w:t xml:space="preserve"> in Supplementary </w:t>
      </w:r>
      <w:r>
        <w:rPr>
          <w:rFonts w:ascii="Times New Roman" w:hAnsi="Times New Roman"/>
        </w:rPr>
        <w:t xml:space="preserve">Table </w:t>
      </w:r>
      <w:del w:id="90" w:author="Shuzhen" w:date="2026-06-12T17:55:00Z">
        <w:r>
          <w:rPr>
            <w:rFonts w:ascii="Times New Roman" w:hAnsi="Times New Roman" w:hint="eastAsia"/>
          </w:rPr>
          <w:delText>S</w:delText>
        </w:r>
        <w:r>
          <w:rPr>
            <w:rFonts w:ascii="Times New Roman" w:hAnsi="Times New Roman"/>
          </w:rPr>
          <w:delText>1</w:delText>
        </w:r>
      </w:del>
      <w:ins w:id="91" w:author="Shuzhen" w:date="2026-06-12T17:55:00Z">
        <w:r>
          <w:rPr>
            <w:rFonts w:ascii="Times New Roman" w:hAnsi="Times New Roman"/>
          </w:rPr>
          <w:t>1</w:t>
        </w:r>
      </w:ins>
      <w:r>
        <w:rPr>
          <w:rFonts w:ascii="Times New Roman" w:hAnsi="Times New Roman"/>
        </w:rPr>
        <w:t xml:space="preserve">) between 4.8 and 6.1, and organic acid group 2, with </w:t>
      </w:r>
      <w:r>
        <w:rPr>
          <w:rFonts w:ascii="Times New Roman" w:hAnsi="Times New Roman" w:hint="eastAsia"/>
        </w:rPr>
        <w:t xml:space="preserve">its </w:t>
      </w:r>
      <w:r>
        <w:rPr>
          <w:rFonts w:ascii="Times New Roman" w:hAnsi="Times New Roman"/>
        </w:rPr>
        <w:t>dissociation constant values (pK</w:t>
      </w:r>
      <w:r>
        <w:rPr>
          <w:rFonts w:ascii="Times New Roman" w:hAnsi="Times New Roman"/>
          <w:vertAlign w:val="subscript"/>
        </w:rPr>
        <w:t>a</w:t>
      </w:r>
      <w:r>
        <w:rPr>
          <w:rFonts w:ascii="Times New Roman" w:hAnsi="Times New Roman" w:hint="eastAsia"/>
          <w:vertAlign w:val="subscript"/>
        </w:rPr>
        <w:t xml:space="preserve">2 </w:t>
      </w:r>
      <w:r>
        <w:rPr>
          <w:rFonts w:ascii="Times New Roman" w:hAnsi="Times New Roman" w:hint="eastAsia"/>
        </w:rPr>
        <w:t>in</w:t>
      </w:r>
      <w:r>
        <w:rPr>
          <w:rFonts w:ascii="Times New Roman" w:hAnsi="Times New Roman" w:hint="eastAsia"/>
          <w:vertAlign w:val="subscript"/>
        </w:rPr>
        <w:t xml:space="preserve"> </w:t>
      </w:r>
      <w:r>
        <w:rPr>
          <w:rFonts w:ascii="Times New Roman" w:hAnsi="Times New Roman" w:hint="eastAsia"/>
        </w:rPr>
        <w:t xml:space="preserve">Supplementary </w:t>
      </w:r>
      <w:r>
        <w:rPr>
          <w:rFonts w:ascii="Times New Roman" w:hAnsi="Times New Roman"/>
        </w:rPr>
        <w:t xml:space="preserve">Table </w:t>
      </w:r>
      <w:del w:id="92" w:author="Shuzhen" w:date="2026-06-12T17:55:00Z">
        <w:r>
          <w:rPr>
            <w:rFonts w:ascii="Times New Roman" w:hAnsi="Times New Roman" w:hint="eastAsia"/>
          </w:rPr>
          <w:delText>S</w:delText>
        </w:r>
        <w:r>
          <w:rPr>
            <w:rFonts w:ascii="Times New Roman" w:hAnsi="Times New Roman"/>
          </w:rPr>
          <w:delText>1</w:delText>
        </w:r>
      </w:del>
      <w:ins w:id="93" w:author="Shuzhen" w:date="2026-06-12T17:55:00Z">
        <w:r>
          <w:rPr>
            <w:rFonts w:ascii="Times New Roman" w:hAnsi="Times New Roman"/>
          </w:rPr>
          <w:t>1</w:t>
        </w:r>
      </w:ins>
      <w:r>
        <w:rPr>
          <w:rFonts w:ascii="Times New Roman" w:hAnsi="Times New Roman"/>
        </w:rPr>
        <w:t>)</w:t>
      </w:r>
      <w:r>
        <w:rPr>
          <w:rFonts w:ascii="Times New Roman" w:hAnsi="Times New Roman" w:hint="eastAsia"/>
        </w:rPr>
        <w:t xml:space="preserve"> </w:t>
      </w:r>
      <w:r>
        <w:rPr>
          <w:rFonts w:ascii="Times New Roman" w:hAnsi="Times New Roman"/>
        </w:rPr>
        <w:t xml:space="preserve">between 7.2 and 8.9. Organic acid group 1 likely corresponds to carboxylic acid groups, whereas organic acid group 2, the predominant organic acid species, </w:t>
      </w:r>
      <w:r>
        <w:rPr>
          <w:rFonts w:ascii="Times New Roman" w:hAnsi="Times New Roman" w:hint="eastAsia"/>
        </w:rPr>
        <w:t xml:space="preserve">is </w:t>
      </w:r>
      <w:r>
        <w:rPr>
          <w:rFonts w:ascii="Times New Roman" w:hAnsi="Times New Roman"/>
        </w:rPr>
        <w:t>likely associated with phenolic or amine compounds</w:t>
      </w:r>
      <w:r>
        <w:rPr>
          <w:rFonts w:ascii="Times New Roman" w:hAnsi="Times New Roman" w:hint="eastAsia"/>
          <w:vertAlign w:val="superscript"/>
        </w:rPr>
        <w:t>23</w:t>
      </w:r>
      <w:r>
        <w:rPr>
          <w:rFonts w:ascii="Times New Roman" w:hAnsi="Times New Roman"/>
        </w:rPr>
        <w:t>. Both groups showed consistently low variability in dissociation constants across all study sites (</w:t>
      </w:r>
      <w:r>
        <w:rPr>
          <w:rFonts w:ascii="Times New Roman" w:hAnsi="Times New Roman" w:hint="eastAsia"/>
        </w:rPr>
        <w:t xml:space="preserve">Supplementary </w:t>
      </w:r>
      <w:r>
        <w:rPr>
          <w:rFonts w:ascii="Times New Roman" w:hAnsi="Times New Roman"/>
        </w:rPr>
        <w:t xml:space="preserve">Table </w:t>
      </w:r>
      <w:del w:id="94" w:author="Shuzhen" w:date="2026-06-12T17:55:00Z">
        <w:r>
          <w:rPr>
            <w:rFonts w:ascii="Times New Roman" w:hAnsi="Times New Roman" w:hint="eastAsia"/>
          </w:rPr>
          <w:delText>S</w:delText>
        </w:r>
        <w:r>
          <w:rPr>
            <w:rFonts w:ascii="Times New Roman" w:hAnsi="Times New Roman"/>
          </w:rPr>
          <w:delText>1</w:delText>
        </w:r>
      </w:del>
      <w:ins w:id="95" w:author="Shuzhen" w:date="2026-06-12T17:55:00Z">
        <w:r>
          <w:rPr>
            <w:rFonts w:ascii="Times New Roman" w:hAnsi="Times New Roman"/>
          </w:rPr>
          <w:t>1</w:t>
        </w:r>
      </w:ins>
      <w:r>
        <w:rPr>
          <w:rFonts w:ascii="Times New Roman" w:hAnsi="Times New Roman"/>
        </w:rPr>
        <w:t xml:space="preserve">). </w:t>
      </w:r>
    </w:p>
    <w:p w14:paraId="7ACF8E45" w14:textId="77777777" w:rsidR="008D1301" w:rsidRDefault="00000000">
      <w:pPr>
        <w:pStyle w:val="NormalWeb"/>
        <w:spacing w:before="0" w:beforeAutospacing="0" w:after="0" w:afterAutospacing="0" w:line="480" w:lineRule="auto"/>
        <w:ind w:firstLineChars="200" w:firstLine="480"/>
        <w:jc w:val="both"/>
        <w:rPr>
          <w:rFonts w:ascii="Times New Roman" w:hAnsi="Times New Roman"/>
          <w:b/>
          <w:bCs/>
          <w:color w:val="000000"/>
        </w:rPr>
      </w:pPr>
      <w:r>
        <w:rPr>
          <w:rFonts w:ascii="Times New Roman" w:hAnsi="Times New Roman" w:hint="eastAsia"/>
          <w:noProof/>
        </w:rPr>
        <w:drawing>
          <wp:inline distT="0" distB="0" distL="114300" distR="114300" wp14:anchorId="7ACF8EDC" wp14:editId="7ACF8EDD">
            <wp:extent cx="4593590" cy="3558540"/>
            <wp:effectExtent l="0" t="0" r="16510" b="3810"/>
            <wp:docPr id="10" name="图片 10" descr="OrgAlk_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OrgAlk_v4"/>
                    <pic:cNvPicPr>
                      <a:picLocks noChangeAspect="1"/>
                    </pic:cNvPicPr>
                  </pic:nvPicPr>
                  <pic:blipFill>
                    <a:blip r:embed="rId15"/>
                    <a:stretch>
                      <a:fillRect/>
                    </a:stretch>
                  </pic:blipFill>
                  <pic:spPr>
                    <a:xfrm>
                      <a:off x="0" y="0"/>
                      <a:ext cx="4593590" cy="3558540"/>
                    </a:xfrm>
                    <a:prstGeom prst="rect">
                      <a:avLst/>
                    </a:prstGeom>
                  </pic:spPr>
                </pic:pic>
              </a:graphicData>
            </a:graphic>
          </wp:inline>
        </w:drawing>
      </w:r>
    </w:p>
    <w:p w14:paraId="7ACF8E46" w14:textId="77777777" w:rsidR="008D1301" w:rsidRDefault="00000000">
      <w:pPr>
        <w:pStyle w:val="NormalWeb"/>
        <w:spacing w:before="0" w:beforeAutospacing="0" w:after="0" w:afterAutospacing="0" w:line="480" w:lineRule="auto"/>
        <w:jc w:val="both"/>
        <w:rPr>
          <w:rFonts w:ascii="Times New Roman" w:hAnsi="Times New Roman"/>
          <w:kern w:val="24"/>
        </w:rPr>
      </w:pPr>
      <w:r>
        <w:rPr>
          <w:rFonts w:ascii="Times New Roman" w:hAnsi="Times New Roman"/>
          <w:b/>
          <w:bCs/>
          <w:color w:val="000000"/>
        </w:rPr>
        <w:lastRenderedPageBreak/>
        <w:t>Fig</w:t>
      </w:r>
      <w:r>
        <w:rPr>
          <w:rFonts w:ascii="Times New Roman" w:hAnsi="Times New Roman" w:hint="eastAsia"/>
          <w:b/>
          <w:bCs/>
          <w:color w:val="000000"/>
        </w:rPr>
        <w:t>.</w:t>
      </w:r>
      <w:r>
        <w:rPr>
          <w:rFonts w:ascii="Times New Roman" w:hAnsi="Times New Roman"/>
          <w:b/>
          <w:bCs/>
          <w:color w:val="000000"/>
        </w:rPr>
        <w:t xml:space="preserve"> 1 Spatial distribution of OrgAlk concentrations. </w:t>
      </w:r>
      <w:r>
        <w:rPr>
          <w:rFonts w:ascii="Times New Roman" w:hAnsi="Times New Roman"/>
          <w:color w:val="000000"/>
        </w:rPr>
        <w:t>Concentrations of OrgAlk (</w:t>
      </w:r>
      <w:r>
        <w:rPr>
          <w:rFonts w:ascii="Symbol" w:hAnsi="Symbol" w:cs="Symbol"/>
          <w:color w:val="000000"/>
        </w:rPr>
        <w:t>m</w:t>
      </w:r>
      <w:r>
        <w:rPr>
          <w:rFonts w:ascii="Times New Roman" w:hAnsi="Times New Roman"/>
          <w:color w:val="000000"/>
        </w:rPr>
        <w:t>mol kg</w:t>
      </w:r>
      <w:r>
        <w:rPr>
          <w:rFonts w:ascii="Times New Roman" w:hAnsi="Times New Roman"/>
          <w:color w:val="000000"/>
          <w:vertAlign w:val="superscript"/>
        </w:rPr>
        <w:t>-1</w:t>
      </w:r>
      <w:r>
        <w:rPr>
          <w:rFonts w:ascii="Times New Roman" w:hAnsi="Times New Roman"/>
          <w:color w:val="000000"/>
        </w:rPr>
        <w:t xml:space="preserve">) in the sampling sites of the Barents Sea Opening (a), Svalbard fjords including Adventfjord, Billefjord, Tempelfjord, and Isfjord (b), and Tanafjord </w:t>
      </w:r>
      <w:r>
        <w:rPr>
          <w:rFonts w:ascii="Times New Roman" w:hAnsi="Times New Roman" w:hint="eastAsia"/>
          <w:kern w:val="24"/>
        </w:rPr>
        <w:t>in the Barents Sea</w:t>
      </w:r>
      <w:r>
        <w:rPr>
          <w:rFonts w:ascii="Times New Roman" w:hAnsi="Times New Roman"/>
          <w:color w:val="000000"/>
        </w:rPr>
        <w:t xml:space="preserve"> (c). </w:t>
      </w:r>
    </w:p>
    <w:p w14:paraId="7ACF8E47" w14:textId="77777777" w:rsidR="008D1301" w:rsidRDefault="00000000">
      <w:pPr>
        <w:pStyle w:val="NormalWeb"/>
        <w:spacing w:line="480" w:lineRule="auto"/>
        <w:jc w:val="both"/>
        <w:rPr>
          <w:rFonts w:ascii="Times New Roman" w:hAnsi="Times New Roman"/>
          <w:kern w:val="24"/>
        </w:rPr>
      </w:pPr>
      <w:r>
        <w:rPr>
          <w:rFonts w:ascii="Times New Roman" w:hAnsi="Times New Roman" w:hint="eastAsia"/>
          <w:noProof/>
          <w:kern w:val="24"/>
        </w:rPr>
        <w:drawing>
          <wp:inline distT="0" distB="0" distL="114300" distR="114300" wp14:anchorId="7ACF8EDE" wp14:editId="7ACF8EDF">
            <wp:extent cx="5335270" cy="1639570"/>
            <wp:effectExtent l="0" t="0" r="17780" b="17780"/>
            <wp:docPr id="11" name="图片 11" descr="Fig. 2 OrgAlk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ig. 2 OrgAlk variation"/>
                    <pic:cNvPicPr>
                      <a:picLocks noChangeAspect="1"/>
                    </pic:cNvPicPr>
                  </pic:nvPicPr>
                  <pic:blipFill>
                    <a:blip r:embed="rId16"/>
                    <a:srcRect l="3001" t="10288" r="663" b="6599"/>
                    <a:stretch>
                      <a:fillRect/>
                    </a:stretch>
                  </pic:blipFill>
                  <pic:spPr>
                    <a:xfrm>
                      <a:off x="0" y="0"/>
                      <a:ext cx="5335270" cy="1639570"/>
                    </a:xfrm>
                    <a:prstGeom prst="rect">
                      <a:avLst/>
                    </a:prstGeom>
                  </pic:spPr>
                </pic:pic>
              </a:graphicData>
            </a:graphic>
          </wp:inline>
        </w:drawing>
      </w:r>
    </w:p>
    <w:p w14:paraId="7ACF8E48" w14:textId="77777777" w:rsidR="008D1301" w:rsidRDefault="00000000">
      <w:pPr>
        <w:pStyle w:val="NormalWeb"/>
        <w:spacing w:before="0" w:beforeAutospacing="0" w:after="0" w:afterAutospacing="0" w:line="480" w:lineRule="auto"/>
        <w:jc w:val="both"/>
        <w:rPr>
          <w:rFonts w:ascii="Times New Roman" w:hAnsi="Times New Roman"/>
          <w:kern w:val="24"/>
        </w:rPr>
      </w:pPr>
      <w:commentRangeStart w:id="96"/>
      <w:r>
        <w:rPr>
          <w:rFonts w:ascii="Times New Roman" w:hAnsi="Times New Roman" w:hint="eastAsia"/>
          <w:b/>
          <w:bCs/>
          <w:kern w:val="24"/>
        </w:rPr>
        <w:t>Fig</w:t>
      </w:r>
      <w:commentRangeEnd w:id="96"/>
      <w:r w:rsidR="00A72F86">
        <w:rPr>
          <w:rStyle w:val="CommentReference"/>
          <w:rFonts w:ascii="Times New Roman" w:hAnsi="Times New Roman" w:hint="eastAsia"/>
          <w:b/>
          <w:bCs/>
          <w:kern w:val="24"/>
          <w:sz w:val="24"/>
          <w:szCs w:val="24"/>
        </w:rPr>
        <w:commentReference w:id="96"/>
      </w:r>
      <w:r>
        <w:rPr>
          <w:rFonts w:ascii="Times New Roman" w:hAnsi="Times New Roman" w:hint="eastAsia"/>
          <w:b/>
          <w:bCs/>
          <w:kern w:val="24"/>
        </w:rPr>
        <w:t xml:space="preserve">. 2 </w:t>
      </w:r>
      <w:r>
        <w:rPr>
          <w:rFonts w:ascii="Times New Roman" w:hAnsi="Times New Roman"/>
          <w:b/>
          <w:bCs/>
          <w:kern w:val="24"/>
        </w:rPr>
        <w:t>V</w:t>
      </w:r>
      <w:r>
        <w:rPr>
          <w:rFonts w:ascii="Times New Roman" w:hAnsi="Times New Roman" w:hint="eastAsia"/>
          <w:b/>
          <w:bCs/>
          <w:kern w:val="24"/>
        </w:rPr>
        <w:t xml:space="preserve">ariations in OrgAlk </w:t>
      </w:r>
      <w:r>
        <w:rPr>
          <w:rFonts w:ascii="Times New Roman" w:hAnsi="Times New Roman"/>
          <w:b/>
          <w:bCs/>
          <w:kern w:val="24"/>
        </w:rPr>
        <w:t xml:space="preserve">concentrations </w:t>
      </w:r>
      <w:r>
        <w:rPr>
          <w:rFonts w:ascii="Times New Roman" w:hAnsi="Times New Roman" w:hint="eastAsia"/>
          <w:b/>
          <w:bCs/>
          <w:kern w:val="24"/>
        </w:rPr>
        <w:t>and OrgAlk:TA ratio</w:t>
      </w:r>
      <w:r>
        <w:rPr>
          <w:rFonts w:ascii="Times New Roman" w:hAnsi="Times New Roman"/>
          <w:b/>
          <w:bCs/>
          <w:kern w:val="24"/>
        </w:rPr>
        <w:t>s</w:t>
      </w:r>
      <w:r>
        <w:rPr>
          <w:rFonts w:ascii="Times New Roman" w:hAnsi="Times New Roman" w:hint="eastAsia"/>
          <w:b/>
          <w:bCs/>
          <w:kern w:val="24"/>
        </w:rPr>
        <w:t xml:space="preserve">. </w:t>
      </w:r>
      <w:r>
        <w:rPr>
          <w:rFonts w:ascii="Times New Roman" w:hAnsi="Times New Roman" w:hint="eastAsia"/>
          <w:kern w:val="24"/>
        </w:rPr>
        <w:t>OrgAlk (a) and OrgAlk:TA ratio</w:t>
      </w:r>
      <w:r>
        <w:rPr>
          <w:rFonts w:ascii="Times New Roman" w:hAnsi="Times New Roman"/>
          <w:kern w:val="24"/>
        </w:rPr>
        <w:t>s</w:t>
      </w:r>
      <w:r>
        <w:rPr>
          <w:rFonts w:ascii="Times New Roman" w:hAnsi="Times New Roman" w:hint="eastAsia"/>
          <w:kern w:val="24"/>
        </w:rPr>
        <w:t xml:space="preserve"> (b) plotted against salinity in the Barents Sea and Svalbard fjords. </w:t>
      </w:r>
    </w:p>
    <w:p w14:paraId="7ACF8E49" w14:textId="77777777" w:rsidR="008D1301" w:rsidRDefault="008D1301">
      <w:pPr>
        <w:pStyle w:val="NormalWeb"/>
        <w:spacing w:before="0" w:beforeAutospacing="0" w:after="0" w:afterAutospacing="0" w:line="480" w:lineRule="auto"/>
        <w:jc w:val="both"/>
        <w:rPr>
          <w:rFonts w:ascii="Times New Roman" w:hAnsi="Times New Roman"/>
          <w:kern w:val="24"/>
        </w:rPr>
      </w:pPr>
    </w:p>
    <w:p w14:paraId="7ACF8E4A" w14:textId="77777777" w:rsidR="008D1301" w:rsidRDefault="008D1301">
      <w:pPr>
        <w:pStyle w:val="NormalWeb"/>
        <w:spacing w:before="0" w:beforeAutospacing="0" w:after="0" w:afterAutospacing="0" w:line="480" w:lineRule="auto"/>
        <w:jc w:val="both"/>
        <w:rPr>
          <w:rFonts w:ascii="Times New Roman" w:hAnsi="Times New Roman"/>
          <w:kern w:val="24"/>
        </w:rPr>
      </w:pPr>
    </w:p>
    <w:p w14:paraId="7ACF8E4B" w14:textId="77777777" w:rsidR="008D1301" w:rsidRDefault="00000000">
      <w:pPr>
        <w:pStyle w:val="NormalWeb"/>
        <w:spacing w:before="0" w:beforeAutospacing="0" w:after="0" w:afterAutospacing="0" w:line="480" w:lineRule="auto"/>
        <w:jc w:val="both"/>
        <w:rPr>
          <w:rFonts w:ascii="Times New Roman" w:hAnsi="Times New Roman"/>
          <w:b/>
          <w:bCs/>
          <w:kern w:val="24"/>
        </w:rPr>
      </w:pPr>
      <w:del w:id="97" w:author="Shuzhen" w:date="2026-06-12T17:55:00Z">
        <w:r>
          <w:rPr>
            <w:rFonts w:ascii="Times New Roman" w:hAnsi="Times New Roman" w:hint="eastAsia"/>
            <w:b/>
            <w:bCs/>
            <w:kern w:val="24"/>
          </w:rPr>
          <w:delText>A case study of bias</w:delText>
        </w:r>
      </w:del>
      <w:ins w:id="98" w:author="Shuzhen" w:date="2026-06-12T17:55:00Z">
        <w:r>
          <w:rPr>
            <w:rFonts w:ascii="Times New Roman" w:hAnsi="Times New Roman" w:hint="eastAsia"/>
            <w:b/>
            <w:bCs/>
            <w:kern w:val="24"/>
          </w:rPr>
          <w:t>Observed OrgAlk-induced biases</w:t>
        </w:r>
      </w:ins>
      <w:r>
        <w:rPr>
          <w:rFonts w:ascii="Times New Roman" w:hAnsi="Times New Roman" w:hint="eastAsia"/>
          <w:b/>
          <w:bCs/>
          <w:kern w:val="24"/>
        </w:rPr>
        <w:t xml:space="preserve"> in ocean acidification assessment </w:t>
      </w:r>
    </w:p>
    <w:p w14:paraId="7ACF8E4C" w14:textId="77777777" w:rsidR="008D1301" w:rsidRPr="008D1301" w:rsidRDefault="00000000">
      <w:pPr>
        <w:pStyle w:val="NormalWeb"/>
        <w:spacing w:before="0" w:beforeAutospacing="0" w:after="0" w:afterAutospacing="0" w:line="480" w:lineRule="auto"/>
        <w:ind w:firstLine="480"/>
        <w:jc w:val="both"/>
        <w:rPr>
          <w:rFonts w:ascii="Times New Roman" w:hAnsi="Times New Roman"/>
          <w:rPrChange w:id="99" w:author="Shuzhen" w:date="2026-06-12T17:55:00Z">
            <w:rPr>
              <w:rFonts w:ascii="Times New Roman" w:hAnsi="Times New Roman"/>
              <w:kern w:val="24"/>
            </w:rPr>
          </w:rPrChange>
        </w:rPr>
      </w:pPr>
      <w:r>
        <w:rPr>
          <w:rFonts w:ascii="Times New Roman" w:hAnsi="Times New Roman"/>
          <w:kern w:val="24"/>
        </w:rPr>
        <w:t xml:space="preserve">To evaluate </w:t>
      </w:r>
      <w:del w:id="100" w:author="Shuzhen" w:date="2026-06-12T17:55:00Z">
        <w:r>
          <w:rPr>
            <w:rFonts w:ascii="Times New Roman" w:hAnsi="Times New Roman"/>
            <w:kern w:val="24"/>
          </w:rPr>
          <w:delText>the bias</w:delText>
        </w:r>
      </w:del>
      <w:ins w:id="101" w:author="Shuzhen" w:date="2026-06-12T17:55:00Z">
        <w:r>
          <w:rPr>
            <w:rFonts w:ascii="Times New Roman" w:hAnsi="Times New Roman" w:hint="eastAsia"/>
            <w:kern w:val="24"/>
          </w:rPr>
          <w:t>OrgAlk-induced biases</w:t>
        </w:r>
      </w:ins>
      <w:r>
        <w:rPr>
          <w:rFonts w:ascii="Times New Roman" w:hAnsi="Times New Roman"/>
          <w:kern w:val="24"/>
        </w:rPr>
        <w:t xml:space="preserve"> in calculated pH</w:t>
      </w:r>
      <w:r>
        <w:rPr>
          <w:rFonts w:ascii="Times New Roman" w:hAnsi="Times New Roman" w:hint="eastAsia"/>
          <w:kern w:val="24"/>
        </w:rPr>
        <w:t xml:space="preserve"> </w:t>
      </w:r>
      <w:del w:id="102" w:author="Shuzhen" w:date="2026-06-12T17:55:00Z">
        <w:r>
          <w:rPr>
            <w:rFonts w:ascii="Times New Roman" w:hAnsi="Times New Roman" w:hint="eastAsia"/>
            <w:kern w:val="24"/>
          </w:rPr>
          <w:delText>in</w:delText>
        </w:r>
      </w:del>
      <w:ins w:id="103" w:author="Shuzhen" w:date="2026-06-12T17:55:00Z">
        <w:r>
          <w:rPr>
            <w:rFonts w:ascii="Times New Roman" w:hAnsi="Times New Roman" w:hint="eastAsia"/>
            <w:kern w:val="24"/>
          </w:rPr>
          <w:t>on the</w:t>
        </w:r>
      </w:ins>
      <w:r>
        <w:rPr>
          <w:rFonts w:ascii="Times New Roman" w:hAnsi="Times New Roman" w:hint="eastAsia"/>
          <w:kern w:val="24"/>
        </w:rPr>
        <w:t xml:space="preserve"> total scale</w:t>
      </w:r>
      <w:r>
        <w:rPr>
          <w:rFonts w:ascii="Times New Roman" w:hAnsi="Times New Roman"/>
          <w:kern w:val="24"/>
        </w:rPr>
        <w:t xml:space="preserve"> </w:t>
      </w:r>
      <w:del w:id="104" w:author="Shuzhen" w:date="2026-06-12T17:55:00Z">
        <w:r>
          <w:rPr>
            <w:rFonts w:ascii="Times New Roman" w:hAnsi="Times New Roman"/>
            <w:kern w:val="24"/>
          </w:rPr>
          <w:delText>(</w:delText>
        </w:r>
      </w:del>
      <w:ins w:id="105" w:author="Shuzhen" w:date="2026-06-12T17:55:00Z">
        <w:r>
          <w:rPr>
            <w:rFonts w:ascii="Times New Roman" w:hAnsi="Times New Roman"/>
            <w:kern w:val="24"/>
          </w:rPr>
          <w:t>(∆</w:t>
        </w:r>
      </w:ins>
      <w:r>
        <w:rPr>
          <w:rFonts w:ascii="Times New Roman" w:hAnsi="Times New Roman"/>
          <w:kern w:val="24"/>
        </w:rPr>
        <w:t>pH</w:t>
      </w:r>
      <w:r>
        <w:rPr>
          <w:rFonts w:ascii="Times New Roman" w:hAnsi="Times New Roman" w:hint="eastAsia"/>
          <w:kern w:val="24"/>
          <w:vertAlign w:val="subscript"/>
        </w:rPr>
        <w:t>T</w:t>
      </w:r>
      <w:r>
        <w:rPr>
          <w:rFonts w:ascii="Times New Roman" w:hAnsi="Times New Roman"/>
          <w:kern w:val="24"/>
        </w:rPr>
        <w:t>) and Ω</w:t>
      </w:r>
      <w:r>
        <w:rPr>
          <w:rFonts w:ascii="Times New Roman" w:hAnsi="Times New Roman"/>
          <w:kern w:val="24"/>
          <w:vertAlign w:val="subscript"/>
        </w:rPr>
        <w:t>Ar</w:t>
      </w:r>
      <w:r>
        <w:rPr>
          <w:rFonts w:ascii="Times New Roman" w:hAnsi="Times New Roman"/>
          <w:kern w:val="24"/>
          <w:vertAlign w:val="subscript"/>
          <w:rPrChange w:id="106" w:author="Shuzhen" w:date="2026-06-12T17:55:00Z">
            <w:rPr>
              <w:rFonts w:ascii="Times New Roman" w:hAnsi="Times New Roman"/>
              <w:kern w:val="24"/>
            </w:rPr>
          </w:rPrChange>
        </w:rPr>
        <w:t xml:space="preserve"> </w:t>
      </w:r>
      <w:del w:id="107" w:author="Shuzhen" w:date="2026-06-12T17:55:00Z">
        <w:r>
          <w:rPr>
            <w:rFonts w:ascii="Times New Roman" w:hAnsi="Times New Roman"/>
            <w:kern w:val="24"/>
          </w:rPr>
          <w:delText>resulting from the omission of OrgAlk,</w:delText>
        </w:r>
      </w:del>
      <w:ins w:id="108" w:author="Shuzhen" w:date="2026-06-12T17:55:00Z">
        <w:r>
          <w:rPr>
            <w:rFonts w:ascii="Times New Roman" w:hAnsi="Times New Roman" w:hint="eastAsia"/>
            <w:kern w:val="24"/>
          </w:rPr>
          <w:t>(</w:t>
        </w:r>
        <w:r>
          <w:rPr>
            <w:rFonts w:ascii="Times New Roman" w:hAnsi="Times New Roman"/>
            <w:kern w:val="24"/>
          </w:rPr>
          <w:t>∆Ω</w:t>
        </w:r>
        <w:r>
          <w:rPr>
            <w:rFonts w:ascii="Times New Roman" w:hAnsi="Times New Roman"/>
            <w:kern w:val="24"/>
            <w:vertAlign w:val="subscript"/>
          </w:rPr>
          <w:t>Ar</w:t>
        </w:r>
        <w:r>
          <w:rPr>
            <w:rFonts w:ascii="Times New Roman" w:hAnsi="Times New Roman" w:hint="eastAsia"/>
            <w:kern w:val="24"/>
          </w:rPr>
          <w:t>)</w:t>
        </w:r>
        <w:r>
          <w:rPr>
            <w:rFonts w:ascii="Times New Roman" w:hAnsi="Times New Roman"/>
            <w:kern w:val="24"/>
          </w:rPr>
          <w:t>,</w:t>
        </w:r>
      </w:ins>
      <w:r>
        <w:rPr>
          <w:rFonts w:ascii="Times New Roman" w:hAnsi="Times New Roman"/>
          <w:kern w:val="24"/>
        </w:rPr>
        <w:t xml:space="preserve"> a comparative analysis was conducted using pH</w:t>
      </w:r>
      <w:r>
        <w:rPr>
          <w:rFonts w:ascii="Times New Roman" w:hAnsi="Times New Roman" w:hint="eastAsia"/>
          <w:kern w:val="24"/>
          <w:vertAlign w:val="subscript"/>
        </w:rPr>
        <w:t>T</w:t>
      </w:r>
      <w:del w:id="109" w:author="Shuzhen" w:date="2026-06-12T17:55:00Z">
        <w:r>
          <w:rPr>
            <w:rFonts w:ascii="Times New Roman" w:hAnsi="Times New Roman"/>
            <w:kern w:val="24"/>
          </w:rPr>
          <w:delText>, carbonate ion concentrations ([CO</w:delText>
        </w:r>
        <w:r>
          <w:rPr>
            <w:rFonts w:ascii="Times New Roman" w:hAnsi="Times New Roman" w:hint="eastAsia"/>
            <w:kern w:val="24"/>
            <w:vertAlign w:val="subscript"/>
          </w:rPr>
          <w:delText>3</w:delText>
        </w:r>
        <w:r>
          <w:rPr>
            <w:rFonts w:ascii="Times New Roman" w:hAnsi="Times New Roman" w:hint="eastAsia"/>
            <w:kern w:val="24"/>
            <w:vertAlign w:val="superscript"/>
          </w:rPr>
          <w:delText>2-</w:delText>
        </w:r>
        <w:r>
          <w:rPr>
            <w:rFonts w:ascii="Times New Roman" w:hAnsi="Times New Roman"/>
            <w:kern w:val="24"/>
          </w:rPr>
          <w:delText>]),</w:delText>
        </w:r>
      </w:del>
      <w:r>
        <w:rPr>
          <w:rFonts w:ascii="Times New Roman" w:hAnsi="Times New Roman"/>
          <w:kern w:val="24"/>
        </w:rPr>
        <w:t xml:space="preserve"> and Ω</w:t>
      </w:r>
      <w:r>
        <w:rPr>
          <w:rFonts w:ascii="Times New Roman" w:hAnsi="Times New Roman"/>
          <w:kern w:val="24"/>
          <w:vertAlign w:val="subscript"/>
        </w:rPr>
        <w:t>Ar</w:t>
      </w:r>
      <w:r>
        <w:rPr>
          <w:rFonts w:ascii="Times New Roman" w:hAnsi="Times New Roman"/>
          <w:kern w:val="24"/>
        </w:rPr>
        <w:t xml:space="preserve"> values </w:t>
      </w:r>
      <w:r>
        <w:rPr>
          <w:rFonts w:ascii="Times New Roman" w:hAnsi="Times New Roman" w:hint="eastAsia"/>
          <w:kern w:val="24"/>
        </w:rPr>
        <w:t xml:space="preserve">calculated from TA and dissolved inorganic carbon (DIC), both </w:t>
      </w:r>
      <w:r>
        <w:rPr>
          <w:rFonts w:ascii="Times New Roman" w:hAnsi="Times New Roman"/>
          <w:kern w:val="24"/>
        </w:rPr>
        <w:t xml:space="preserve">with and without </w:t>
      </w:r>
      <w:ins w:id="110" w:author="Shuzhen" w:date="2026-06-12T17:55:00Z">
        <w:r>
          <w:rPr>
            <w:rFonts w:ascii="Times New Roman" w:hAnsi="Times New Roman" w:hint="eastAsia"/>
            <w:kern w:val="24"/>
          </w:rPr>
          <w:t>accounting</w:t>
        </w:r>
        <w:r>
          <w:rPr>
            <w:rFonts w:ascii="Times New Roman" w:hAnsi="Times New Roman"/>
            <w:kern w:val="24"/>
          </w:rPr>
          <w:t xml:space="preserve"> </w:t>
        </w:r>
        <w:r>
          <w:rPr>
            <w:rFonts w:ascii="Times New Roman" w:hAnsi="Times New Roman" w:hint="eastAsia"/>
            <w:kern w:val="24"/>
          </w:rPr>
          <w:t xml:space="preserve">for </w:t>
        </w:r>
      </w:ins>
      <w:r>
        <w:rPr>
          <w:rFonts w:ascii="Times New Roman" w:hAnsi="Times New Roman" w:hint="eastAsia"/>
          <w:kern w:val="24"/>
        </w:rPr>
        <w:t xml:space="preserve">the </w:t>
      </w:r>
      <w:del w:id="111" w:author="Shuzhen" w:date="2026-06-12T17:55:00Z">
        <w:r>
          <w:rPr>
            <w:rFonts w:ascii="Times New Roman" w:hAnsi="Times New Roman"/>
            <w:kern w:val="24"/>
          </w:rPr>
          <w:delText>inclusion</w:delText>
        </w:r>
      </w:del>
      <w:ins w:id="112" w:author="Shuzhen" w:date="2026-06-12T17:55:00Z">
        <w:r>
          <w:rPr>
            <w:rFonts w:ascii="Times New Roman" w:hAnsi="Times New Roman" w:hint="eastAsia"/>
            <w:kern w:val="24"/>
          </w:rPr>
          <w:t>contribution</w:t>
        </w:r>
      </w:ins>
      <w:r>
        <w:rPr>
          <w:rFonts w:ascii="Times New Roman" w:hAnsi="Times New Roman" w:hint="eastAsia"/>
          <w:kern w:val="24"/>
        </w:rPr>
        <w:t xml:space="preserve"> of</w:t>
      </w:r>
      <w:r>
        <w:rPr>
          <w:rFonts w:ascii="Times New Roman" w:hAnsi="Times New Roman"/>
          <w:kern w:val="24"/>
        </w:rPr>
        <w:t xml:space="preserve"> OrgAlk (Fig. 3). The bias in Ω</w:t>
      </w:r>
      <w:r>
        <w:rPr>
          <w:rFonts w:ascii="Times New Roman" w:hAnsi="Times New Roman"/>
          <w:kern w:val="24"/>
          <w:vertAlign w:val="subscript"/>
        </w:rPr>
        <w:t>Ar</w:t>
      </w:r>
      <w:r>
        <w:rPr>
          <w:rFonts w:ascii="Times New Roman" w:hAnsi="Times New Roman"/>
          <w:kern w:val="24"/>
        </w:rPr>
        <w:t xml:space="preserve"> is, in fact, a consequence of </w:t>
      </w:r>
      <w:del w:id="113" w:author="Shuzhen" w:date="2026-06-12T17:55:00Z">
        <w:r>
          <w:rPr>
            <w:rFonts w:ascii="Times New Roman" w:hAnsi="Times New Roman"/>
            <w:kern w:val="24"/>
          </w:rPr>
          <w:delText>error</w:delText>
        </w:r>
        <w:r>
          <w:rPr>
            <w:rFonts w:ascii="Times New Roman" w:hAnsi="Times New Roman" w:hint="eastAsia"/>
            <w:kern w:val="24"/>
          </w:rPr>
          <w:delText>s</w:delText>
        </w:r>
      </w:del>
      <w:ins w:id="114" w:author="Shuzhen" w:date="2026-06-12T17:55:00Z">
        <w:r>
          <w:rPr>
            <w:rFonts w:ascii="Times New Roman" w:hAnsi="Times New Roman" w:hint="eastAsia"/>
            <w:kern w:val="24"/>
          </w:rPr>
          <w:t>OrgAlk-induced bias</w:t>
        </w:r>
      </w:ins>
      <w:r>
        <w:rPr>
          <w:rFonts w:ascii="Times New Roman" w:hAnsi="Times New Roman"/>
          <w:kern w:val="24"/>
        </w:rPr>
        <w:t xml:space="preserve"> </w:t>
      </w:r>
      <w:r>
        <w:rPr>
          <w:rFonts w:ascii="Times New Roman" w:hAnsi="Times New Roman" w:hint="eastAsia"/>
          <w:kern w:val="24"/>
        </w:rPr>
        <w:t>in</w:t>
      </w:r>
      <w:r>
        <w:rPr>
          <w:rFonts w:ascii="Times New Roman" w:hAnsi="Times New Roman"/>
          <w:kern w:val="24"/>
        </w:rPr>
        <w:t xml:space="preserve"> </w:t>
      </w:r>
      <w:del w:id="115" w:author="Shuzhen" w:date="2026-06-12T17:55:00Z">
        <w:r>
          <w:rPr>
            <w:rFonts w:ascii="Times New Roman" w:hAnsi="Times New Roman"/>
            <w:kern w:val="24"/>
          </w:rPr>
          <w:delText xml:space="preserve">the calculated </w:delText>
        </w:r>
      </w:del>
      <w:r>
        <w:rPr>
          <w:rFonts w:ascii="Times New Roman" w:hAnsi="Times New Roman"/>
          <w:kern w:val="24"/>
        </w:rPr>
        <w:t>[CO</w:t>
      </w:r>
      <w:r>
        <w:rPr>
          <w:rFonts w:ascii="Times New Roman" w:hAnsi="Times New Roman" w:hint="eastAsia"/>
          <w:kern w:val="24"/>
          <w:vertAlign w:val="subscript"/>
        </w:rPr>
        <w:t>3</w:t>
      </w:r>
      <w:r>
        <w:rPr>
          <w:rFonts w:ascii="Times New Roman" w:hAnsi="Times New Roman" w:hint="eastAsia"/>
          <w:kern w:val="24"/>
          <w:vertAlign w:val="superscript"/>
        </w:rPr>
        <w:t>2</w:t>
      </w:r>
      <w:del w:id="116" w:author="Shuzhen" w:date="2026-06-12T17:55:00Z">
        <w:r>
          <w:rPr>
            <w:rFonts w:ascii="Times New Roman" w:hAnsi="Times New Roman" w:hint="eastAsia"/>
            <w:kern w:val="24"/>
            <w:vertAlign w:val="superscript"/>
          </w:rPr>
          <w:delText>-</w:delText>
        </w:r>
        <w:r>
          <w:rPr>
            <w:rFonts w:ascii="Times New Roman" w:hAnsi="Times New Roman"/>
            <w:kern w:val="24"/>
          </w:rPr>
          <w:delText>] caused by the omission of OrgAlk.</w:delText>
        </w:r>
      </w:del>
      <w:ins w:id="117" w:author="Shuzhen" w:date="2026-06-12T17:55:00Z">
        <w:r>
          <w:rPr>
            <w:rFonts w:ascii="Times New Roman" w:hAnsi="Times New Roman" w:hint="eastAsia"/>
            <w:kern w:val="24"/>
            <w:vertAlign w:val="superscript"/>
          </w:rPr>
          <w:t>-</w:t>
        </w:r>
        <w:r>
          <w:rPr>
            <w:rFonts w:ascii="Times New Roman" w:hAnsi="Times New Roman"/>
            <w:kern w:val="24"/>
          </w:rPr>
          <w:t>].</w:t>
        </w:r>
      </w:ins>
      <w:r>
        <w:rPr>
          <w:rFonts w:ascii="Times New Roman" w:hAnsi="Times New Roman"/>
          <w:kern w:val="24"/>
        </w:rPr>
        <w:t xml:space="preserve"> Given the non-negligible concentrations of Ca</w:t>
      </w:r>
      <w:r>
        <w:rPr>
          <w:rFonts w:ascii="Times New Roman" w:hAnsi="Times New Roman" w:hint="eastAsia"/>
          <w:kern w:val="24"/>
          <w:vertAlign w:val="superscript"/>
        </w:rPr>
        <w:t>2+</w:t>
      </w:r>
      <w:r>
        <w:rPr>
          <w:rFonts w:ascii="Times New Roman" w:hAnsi="Times New Roman"/>
          <w:kern w:val="24"/>
          <w:vertAlign w:val="superscript"/>
        </w:rPr>
        <w:t xml:space="preserve"> </w:t>
      </w:r>
      <w:r>
        <w:rPr>
          <w:rFonts w:ascii="Times New Roman" w:hAnsi="Times New Roman"/>
          <w:kern w:val="24"/>
        </w:rPr>
        <w:t>in Arctic rivers</w:t>
      </w:r>
      <w:r>
        <w:rPr>
          <w:rFonts w:ascii="Times New Roman" w:hAnsi="Times New Roman" w:hint="eastAsia"/>
          <w:kern w:val="24"/>
          <w:vertAlign w:val="superscript"/>
        </w:rPr>
        <w:t>33</w:t>
      </w:r>
      <w:r>
        <w:rPr>
          <w:rFonts w:ascii="Times New Roman" w:hAnsi="Times New Roman"/>
          <w:kern w:val="24"/>
        </w:rPr>
        <w:t>, the traditional salinity-based approach to calculate C</w:t>
      </w:r>
      <w:r>
        <w:rPr>
          <w:rFonts w:ascii="Times New Roman" w:hAnsi="Times New Roman" w:hint="eastAsia"/>
          <w:kern w:val="24"/>
        </w:rPr>
        <w:t>a</w:t>
      </w:r>
      <w:r>
        <w:rPr>
          <w:rFonts w:ascii="Times New Roman" w:hAnsi="Times New Roman"/>
          <w:kern w:val="24"/>
          <w:vertAlign w:val="superscript"/>
        </w:rPr>
        <w:t>2+</w:t>
      </w:r>
      <w:r>
        <w:rPr>
          <w:rFonts w:ascii="Times New Roman" w:hAnsi="Times New Roman"/>
          <w:kern w:val="24"/>
        </w:rPr>
        <w:t>, which treats freshwater Ca</w:t>
      </w:r>
      <w:r>
        <w:rPr>
          <w:rFonts w:ascii="Times New Roman" w:hAnsi="Times New Roman"/>
          <w:kern w:val="24"/>
          <w:vertAlign w:val="superscript"/>
        </w:rPr>
        <w:t>2+</w:t>
      </w:r>
      <w:r>
        <w:rPr>
          <w:rFonts w:ascii="Times New Roman" w:hAnsi="Times New Roman"/>
          <w:kern w:val="24"/>
        </w:rPr>
        <w:t xml:space="preserve"> as negligible</w:t>
      </w:r>
      <w:r>
        <w:rPr>
          <w:rFonts w:ascii="Times New Roman" w:hAnsi="Times New Roman" w:hint="eastAsia"/>
          <w:kern w:val="24"/>
        </w:rPr>
        <w:t>,</w:t>
      </w:r>
      <w:r>
        <w:rPr>
          <w:rFonts w:ascii="Times New Roman" w:hAnsi="Times New Roman"/>
          <w:kern w:val="24"/>
        </w:rPr>
        <w:t xml:space="preserve"> </w:t>
      </w:r>
      <w:del w:id="118" w:author="Shuzhen" w:date="2026-06-12T17:55:00Z">
        <w:r>
          <w:rPr>
            <w:rFonts w:ascii="Times New Roman" w:hAnsi="Times New Roman"/>
            <w:kern w:val="24"/>
          </w:rPr>
          <w:delText>introduce</w:delText>
        </w:r>
      </w:del>
      <w:ins w:id="119" w:author="Shuzhen" w:date="2026-06-12T17:55:00Z">
        <w:r>
          <w:rPr>
            <w:rFonts w:ascii="Times New Roman" w:hAnsi="Times New Roman"/>
            <w:kern w:val="24"/>
          </w:rPr>
          <w:t>introduce</w:t>
        </w:r>
        <w:r>
          <w:rPr>
            <w:rFonts w:ascii="Times New Roman" w:hAnsi="Times New Roman" w:hint="eastAsia"/>
            <w:kern w:val="24"/>
          </w:rPr>
          <w:t>s</w:t>
        </w:r>
      </w:ins>
      <w:r>
        <w:rPr>
          <w:rFonts w:ascii="Times New Roman" w:hAnsi="Times New Roman"/>
          <w:kern w:val="24"/>
        </w:rPr>
        <w:t xml:space="preserve"> uncertainties in Ω</w:t>
      </w:r>
      <w:r>
        <w:rPr>
          <w:rFonts w:ascii="Times New Roman" w:hAnsi="Times New Roman"/>
          <w:kern w:val="24"/>
          <w:vertAlign w:val="subscript"/>
        </w:rPr>
        <w:t>Ar</w:t>
      </w:r>
      <w:r>
        <w:rPr>
          <w:rFonts w:ascii="Times New Roman" w:hAnsi="Times New Roman"/>
          <w:kern w:val="24"/>
        </w:rPr>
        <w:t xml:space="preserve"> estimation. To address this, we report only the relative bias in Ω</w:t>
      </w:r>
      <w:r>
        <w:rPr>
          <w:rFonts w:ascii="Times New Roman" w:hAnsi="Times New Roman"/>
          <w:kern w:val="24"/>
          <w:vertAlign w:val="subscript"/>
        </w:rPr>
        <w:t>Ar</w:t>
      </w:r>
      <w:r>
        <w:rPr>
          <w:rFonts w:ascii="Times New Roman" w:hAnsi="Times New Roman"/>
          <w:kern w:val="24"/>
        </w:rPr>
        <w:t xml:space="preserve"> (Fig. </w:t>
      </w:r>
      <w:del w:id="120" w:author="Shuzhen" w:date="2026-06-12T17:55:00Z">
        <w:r>
          <w:rPr>
            <w:rFonts w:ascii="Times New Roman" w:hAnsi="Times New Roman"/>
            <w:kern w:val="24"/>
          </w:rPr>
          <w:delText>3), thereby isolating</w:delText>
        </w:r>
      </w:del>
      <w:ins w:id="121" w:author="Shuzhen" w:date="2026-06-12T17:55:00Z">
        <w:r>
          <w:rPr>
            <w:rFonts w:ascii="Times New Roman" w:hAnsi="Times New Roman"/>
            <w:kern w:val="24"/>
          </w:rPr>
          <w:t>3)</w:t>
        </w:r>
        <w:r>
          <w:rPr>
            <w:rFonts w:ascii="Times New Roman" w:hAnsi="Times New Roman" w:hint="eastAsia"/>
            <w:kern w:val="24"/>
          </w:rPr>
          <w:t xml:space="preserve">. </w:t>
        </w:r>
        <w:r>
          <w:rPr>
            <w:rFonts w:ascii="Times New Roman" w:hAnsi="Times New Roman"/>
          </w:rPr>
          <w:t>Because</w:t>
        </w:r>
      </w:ins>
      <w:r>
        <w:rPr>
          <w:rFonts w:ascii="Times New Roman" w:hAnsi="Times New Roman"/>
          <w:rPrChange w:id="122" w:author="Shuzhen" w:date="2026-06-12T17:55:00Z">
            <w:rPr>
              <w:rFonts w:ascii="Times New Roman" w:hAnsi="Times New Roman"/>
              <w:kern w:val="24"/>
            </w:rPr>
          </w:rPrChange>
        </w:rPr>
        <w:t xml:space="preserve"> the </w:t>
      </w:r>
      <w:del w:id="123" w:author="Shuzhen" w:date="2026-06-12T17:55:00Z">
        <w:r>
          <w:rPr>
            <w:rFonts w:ascii="Times New Roman" w:hAnsi="Times New Roman"/>
            <w:kern w:val="24"/>
          </w:rPr>
          <w:delText>effect of</w:delText>
        </w:r>
      </w:del>
      <w:ins w:id="124" w:author="Shuzhen" w:date="2026-06-12T17:55:00Z">
        <w:r>
          <w:rPr>
            <w:rFonts w:ascii="Times New Roman" w:hAnsi="Times New Roman"/>
          </w:rPr>
          <w:t>same [Ca</w:t>
        </w:r>
        <w:r>
          <w:rPr>
            <w:rFonts w:ascii="Times New Roman" w:hAnsi="Times New Roman" w:hint="eastAsia"/>
            <w:vertAlign w:val="superscript"/>
          </w:rPr>
          <w:t>2+</w:t>
        </w:r>
        <w:r>
          <w:rPr>
            <w:rFonts w:ascii="Times New Roman" w:hAnsi="Times New Roman"/>
          </w:rPr>
          <w:t xml:space="preserve">] is used in </w:t>
        </w:r>
        <w:r>
          <w:rPr>
            <w:rFonts w:ascii="Times New Roman" w:hAnsi="Times New Roman"/>
          </w:rPr>
          <w:lastRenderedPageBreak/>
          <w:t>calculations with and without accounting for OrgAlk, [Ca</w:t>
        </w:r>
        <w:r>
          <w:rPr>
            <w:rFonts w:ascii="Times New Roman" w:hAnsi="Times New Roman" w:hint="eastAsia"/>
            <w:vertAlign w:val="superscript"/>
          </w:rPr>
          <w:t>2+</w:t>
        </w:r>
        <w:r>
          <w:rPr>
            <w:rFonts w:ascii="Times New Roman" w:hAnsi="Times New Roman"/>
          </w:rPr>
          <w:t>] cancels algebraically in the relative</w:t>
        </w:r>
        <w:r>
          <w:rPr>
            <w:rFonts w:ascii="Times New Roman" w:hAnsi="Times New Roman" w:hint="eastAsia"/>
          </w:rPr>
          <w:t xml:space="preserve"> </w:t>
        </w:r>
        <w:r>
          <w:rPr>
            <w:rFonts w:ascii="Times New Roman" w:hAnsi="Times New Roman"/>
          </w:rPr>
          <w:t>bias calculation. The resulting relative bias</w:t>
        </w:r>
        <w:r>
          <w:rPr>
            <w:rFonts w:ascii="Times New Roman" w:hAnsi="Times New Roman" w:hint="eastAsia"/>
          </w:rPr>
          <w:t xml:space="preserve"> in </w:t>
        </w:r>
        <w:r>
          <w:rPr>
            <w:rFonts w:ascii="Times New Roman" w:hAnsi="Times New Roman"/>
          </w:rPr>
          <w:t>Ω</w:t>
        </w:r>
        <w:r>
          <w:rPr>
            <w:rFonts w:ascii="Times New Roman" w:hAnsi="Times New Roman"/>
            <w:vertAlign w:val="subscript"/>
          </w:rPr>
          <w:t>Ar</w:t>
        </w:r>
        <w:r>
          <w:rPr>
            <w:rFonts w:ascii="Times New Roman" w:hAnsi="Times New Roman"/>
          </w:rPr>
          <w:t xml:space="preserve"> is therefore equivalent to the relative</w:t>
        </w:r>
      </w:ins>
      <w:r>
        <w:rPr>
          <w:rFonts w:ascii="Times New Roman" w:hAnsi="Times New Roman"/>
          <w:rPrChange w:id="125" w:author="Shuzhen" w:date="2026-06-12T17:55:00Z">
            <w:rPr>
              <w:rFonts w:ascii="Times New Roman" w:hAnsi="Times New Roman"/>
              <w:kern w:val="24"/>
            </w:rPr>
          </w:rPrChange>
        </w:rPr>
        <w:t xml:space="preserve"> bias in [CO</w:t>
      </w:r>
      <w:r>
        <w:rPr>
          <w:rFonts w:ascii="Times New Roman" w:hAnsi="Times New Roman"/>
          <w:vertAlign w:val="subscript"/>
          <w:rPrChange w:id="126" w:author="Shuzhen" w:date="2026-06-12T17:55:00Z">
            <w:rPr>
              <w:rFonts w:ascii="Times New Roman" w:hAnsi="Times New Roman"/>
              <w:kern w:val="24"/>
              <w:vertAlign w:val="subscript"/>
            </w:rPr>
          </w:rPrChange>
        </w:rPr>
        <w:t>3</w:t>
      </w:r>
      <w:r>
        <w:rPr>
          <w:rFonts w:ascii="Times New Roman" w:hAnsi="Times New Roman"/>
          <w:vertAlign w:val="superscript"/>
          <w:rPrChange w:id="127" w:author="Shuzhen" w:date="2026-06-12T17:55:00Z">
            <w:rPr>
              <w:rFonts w:ascii="Times New Roman" w:hAnsi="Times New Roman"/>
              <w:kern w:val="24"/>
              <w:vertAlign w:val="superscript"/>
            </w:rPr>
          </w:rPrChange>
        </w:rPr>
        <w:t>2</w:t>
      </w:r>
      <w:del w:id="128" w:author="Shuzhen" w:date="2026-06-12T17:55:00Z">
        <w:r>
          <w:rPr>
            <w:rFonts w:ascii="Times New Roman" w:hAnsi="Times New Roman" w:hint="eastAsia"/>
            <w:kern w:val="24"/>
            <w:vertAlign w:val="superscript"/>
          </w:rPr>
          <w:delText>-</w:delText>
        </w:r>
        <w:r>
          <w:rPr>
            <w:rFonts w:ascii="Times New Roman" w:hAnsi="Times New Roman"/>
            <w:kern w:val="24"/>
          </w:rPr>
          <w:delText>] and avoiding the influence of uncertainties associated with Ca</w:delText>
        </w:r>
        <w:r>
          <w:rPr>
            <w:rFonts w:ascii="Times New Roman" w:hAnsi="Times New Roman" w:hint="eastAsia"/>
            <w:kern w:val="24"/>
            <w:vertAlign w:val="superscript"/>
          </w:rPr>
          <w:delText>2+</w:delText>
        </w:r>
        <w:r>
          <w:rPr>
            <w:rFonts w:ascii="Times New Roman" w:hAnsi="Times New Roman"/>
            <w:kern w:val="24"/>
          </w:rPr>
          <w:delText xml:space="preserve"> concentrations.</w:delText>
        </w:r>
      </w:del>
      <w:ins w:id="129" w:author="Shuzhen" w:date="2026-06-12T17:55:00Z">
        <w:r>
          <w:rPr>
            <w:rFonts w:ascii="Times New Roman" w:hAnsi="Times New Roman" w:hint="eastAsia"/>
            <w:vertAlign w:val="superscript"/>
          </w:rPr>
          <w:t>-</w:t>
        </w:r>
        <w:r>
          <w:rPr>
            <w:rFonts w:ascii="Times New Roman" w:hAnsi="Times New Roman"/>
          </w:rPr>
          <w:t>].</w:t>
        </w:r>
      </w:ins>
      <w:r>
        <w:rPr>
          <w:rFonts w:ascii="Times New Roman" w:hAnsi="Times New Roman"/>
          <w:rPrChange w:id="130" w:author="Shuzhen" w:date="2026-06-12T17:55:00Z">
            <w:rPr>
              <w:rFonts w:ascii="Times New Roman" w:hAnsi="Times New Roman"/>
              <w:kern w:val="24"/>
            </w:rPr>
          </w:rPrChange>
        </w:rPr>
        <w:t xml:space="preserve"> </w:t>
      </w:r>
    </w:p>
    <w:p w14:paraId="7ACF8E4D" w14:textId="77777777" w:rsidR="008D1301" w:rsidRDefault="00000000">
      <w:pPr>
        <w:spacing w:line="480" w:lineRule="auto"/>
        <w:ind w:firstLineChars="200" w:firstLine="480"/>
        <w:rPr>
          <w:rFonts w:ascii="Times New Roman" w:hAnsi="Times New Roman"/>
        </w:rPr>
      </w:pPr>
      <w:r>
        <w:rPr>
          <w:rFonts w:ascii="Times New Roman" w:hAnsi="Times New Roman"/>
          <w:kern w:val="24"/>
          <w:sz w:val="24"/>
        </w:rPr>
        <w:t xml:space="preserve">The results </w:t>
      </w:r>
      <w:del w:id="131" w:author="Shuzhen" w:date="2026-06-12T17:55:00Z">
        <w:r>
          <w:rPr>
            <w:rFonts w:ascii="Times New Roman" w:hAnsi="Times New Roman"/>
            <w:kern w:val="24"/>
            <w:sz w:val="24"/>
          </w:rPr>
          <w:delText>reveal</w:delText>
        </w:r>
      </w:del>
      <w:ins w:id="132" w:author="Shuzhen" w:date="2026-06-12T17:55:00Z">
        <w:r>
          <w:rPr>
            <w:rFonts w:ascii="Times New Roman" w:hAnsi="Times New Roman" w:hint="eastAsia"/>
            <w:kern w:val="24"/>
            <w:sz w:val="24"/>
          </w:rPr>
          <w:t>show</w:t>
        </w:r>
      </w:ins>
      <w:r>
        <w:rPr>
          <w:rFonts w:ascii="Times New Roman" w:hAnsi="Times New Roman"/>
          <w:kern w:val="24"/>
          <w:sz w:val="24"/>
        </w:rPr>
        <w:t xml:space="preserve"> that </w:t>
      </w:r>
      <w:del w:id="133" w:author="Shuzhen" w:date="2026-06-12T17:55:00Z">
        <w:r>
          <w:rPr>
            <w:rFonts w:ascii="Times New Roman" w:hAnsi="Times New Roman"/>
            <w:kern w:val="24"/>
            <w:sz w:val="24"/>
          </w:rPr>
          <w:delText xml:space="preserve">excluding OrgAlk leads to biases in the </w:delText>
        </w:r>
      </w:del>
      <w:ins w:id="134" w:author="Shuzhen" w:date="2026-06-12T17:55:00Z">
        <w:r>
          <w:rPr>
            <w:rFonts w:ascii="Times New Roman" w:hAnsi="Times New Roman"/>
            <w:kern w:val="24"/>
            <w:sz w:val="24"/>
          </w:rPr>
          <w:t>pH</w:t>
        </w:r>
        <w:r>
          <w:rPr>
            <w:rFonts w:ascii="Times New Roman" w:hAnsi="Times New Roman" w:hint="eastAsia"/>
            <w:kern w:val="24"/>
            <w:sz w:val="24"/>
            <w:vertAlign w:val="subscript"/>
          </w:rPr>
          <w:t>T</w:t>
        </w:r>
        <w:r>
          <w:rPr>
            <w:rFonts w:ascii="Times New Roman" w:hAnsi="Times New Roman" w:hint="eastAsia"/>
            <w:kern w:val="24"/>
            <w:sz w:val="24"/>
          </w:rPr>
          <w:t xml:space="preserve"> values </w:t>
        </w:r>
      </w:ins>
      <w:r>
        <w:rPr>
          <w:rFonts w:ascii="Times New Roman" w:hAnsi="Times New Roman" w:hint="eastAsia"/>
          <w:kern w:val="24"/>
          <w:sz w:val="24"/>
        </w:rPr>
        <w:t xml:space="preserve">calculated </w:t>
      </w:r>
      <w:del w:id="135" w:author="Shuzhen" w:date="2026-06-12T17:55:00Z">
        <w:r>
          <w:rPr>
            <w:rFonts w:ascii="Times New Roman" w:hAnsi="Times New Roman"/>
            <w:kern w:val="24"/>
            <w:sz w:val="24"/>
          </w:rPr>
          <w:delText>values of pH</w:delText>
        </w:r>
        <w:r>
          <w:rPr>
            <w:rFonts w:ascii="Times New Roman" w:hAnsi="Times New Roman" w:hint="eastAsia"/>
            <w:kern w:val="24"/>
            <w:sz w:val="24"/>
            <w:vertAlign w:val="subscript"/>
          </w:rPr>
          <w:delText>T</w:delText>
        </w:r>
        <w:r>
          <w:rPr>
            <w:rFonts w:ascii="Times New Roman" w:hAnsi="Times New Roman"/>
            <w:kern w:val="24"/>
            <w:sz w:val="24"/>
          </w:rPr>
          <w:delText xml:space="preserve"> and</w:delText>
        </w:r>
        <w:r>
          <w:rPr>
            <w:rFonts w:ascii="Times New Roman" w:hAnsi="Times New Roman" w:hint="eastAsia"/>
            <w:kern w:val="24"/>
            <w:sz w:val="24"/>
          </w:rPr>
          <w:delText xml:space="preserve"> [CO</w:delText>
        </w:r>
        <w:r>
          <w:rPr>
            <w:rFonts w:ascii="Times New Roman" w:hAnsi="Times New Roman" w:hint="eastAsia"/>
            <w:kern w:val="24"/>
            <w:sz w:val="24"/>
            <w:vertAlign w:val="subscript"/>
          </w:rPr>
          <w:delText>3</w:delText>
        </w:r>
        <w:r>
          <w:rPr>
            <w:rFonts w:ascii="Times New Roman" w:hAnsi="Times New Roman" w:hint="eastAsia"/>
            <w:kern w:val="24"/>
            <w:sz w:val="24"/>
            <w:vertAlign w:val="superscript"/>
          </w:rPr>
          <w:delText>2-</w:delText>
        </w:r>
        <w:r>
          <w:rPr>
            <w:rFonts w:ascii="Times New Roman" w:hAnsi="Times New Roman" w:hint="eastAsia"/>
            <w:kern w:val="24"/>
            <w:sz w:val="24"/>
          </w:rPr>
          <w:delText>]</w:delText>
        </w:r>
        <w:r>
          <w:rPr>
            <w:rFonts w:ascii="Times New Roman" w:hAnsi="Times New Roman"/>
            <w:kern w:val="24"/>
            <w:sz w:val="24"/>
          </w:rPr>
          <w:delText>,</w:delText>
        </w:r>
      </w:del>
      <w:ins w:id="136" w:author="Shuzhen" w:date="2026-06-12T17:55:00Z">
        <w:r>
          <w:rPr>
            <w:rFonts w:ascii="Times New Roman" w:hAnsi="Times New Roman" w:hint="eastAsia"/>
            <w:kern w:val="24"/>
            <w:sz w:val="24"/>
          </w:rPr>
          <w:t>without accounting for</w:t>
        </w:r>
        <w:r>
          <w:rPr>
            <w:rFonts w:ascii="Times New Roman" w:hAnsi="Times New Roman"/>
            <w:kern w:val="24"/>
            <w:sz w:val="24"/>
          </w:rPr>
          <w:t xml:space="preserve"> OrgAlk </w:t>
        </w:r>
        <w:r>
          <w:rPr>
            <w:rFonts w:ascii="Times New Roman" w:hAnsi="Times New Roman" w:hint="eastAsia"/>
            <w:kern w:val="24"/>
            <w:sz w:val="24"/>
          </w:rPr>
          <w:t>were</w:t>
        </w:r>
        <w:r>
          <w:rPr>
            <w:rFonts w:ascii="Times New Roman" w:hAnsi="Times New Roman"/>
            <w:kern w:val="24"/>
            <w:sz w:val="24"/>
          </w:rPr>
          <w:t xml:space="preserve"> biase</w:t>
        </w:r>
        <w:r>
          <w:rPr>
            <w:rFonts w:ascii="Times New Roman" w:hAnsi="Times New Roman" w:hint="eastAsia"/>
            <w:kern w:val="24"/>
            <w:sz w:val="24"/>
          </w:rPr>
          <w:t>d,</w:t>
        </w:r>
      </w:ins>
      <w:r>
        <w:rPr>
          <w:rFonts w:ascii="Times New Roman" w:hAnsi="Times New Roman"/>
          <w:kern w:val="24"/>
          <w:sz w:val="24"/>
        </w:rPr>
        <w:t xml:space="preserve"> with </w:t>
      </w:r>
      <w:ins w:id="137" w:author="Shuzhen" w:date="2026-06-12T17:55:00Z">
        <w:r>
          <w:rPr>
            <w:rFonts w:ascii="Times New Roman" w:hAnsi="Times New Roman" w:hint="eastAsia"/>
            <w:kern w:val="24"/>
            <w:sz w:val="24"/>
          </w:rPr>
          <w:t xml:space="preserve">a </w:t>
        </w:r>
      </w:ins>
      <w:r>
        <w:rPr>
          <w:rFonts w:ascii="Times New Roman" w:hAnsi="Times New Roman"/>
          <w:kern w:val="24"/>
          <w:sz w:val="24"/>
        </w:rPr>
        <w:t xml:space="preserve">mean </w:t>
      </w:r>
      <w:del w:id="138" w:author="Shuzhen" w:date="2026-06-12T17:55:00Z">
        <w:r>
          <w:rPr>
            <w:rFonts w:ascii="Times New Roman" w:hAnsi="Times New Roman"/>
            <w:kern w:val="24"/>
            <w:sz w:val="24"/>
          </w:rPr>
          <w:delText>deviations</w:delText>
        </w:r>
      </w:del>
      <w:ins w:id="139" w:author="Shuzhen" w:date="2026-06-12T17:55:00Z">
        <w:r>
          <w:rPr>
            <w:rFonts w:ascii="Times New Roman" w:hAnsi="Times New Roman"/>
            <w:kern w:val="24"/>
            <w:sz w:val="24"/>
          </w:rPr>
          <w:t>deviation</w:t>
        </w:r>
      </w:ins>
      <w:r>
        <w:rPr>
          <w:rFonts w:ascii="Times New Roman" w:hAnsi="Times New Roman"/>
          <w:kern w:val="24"/>
          <w:sz w:val="24"/>
        </w:rPr>
        <w:t xml:space="preserve"> of 0.0</w:t>
      </w:r>
      <w:r>
        <w:rPr>
          <w:rFonts w:ascii="Times New Roman" w:hAnsi="Times New Roman" w:hint="eastAsia"/>
          <w:kern w:val="24"/>
          <w:sz w:val="24"/>
        </w:rPr>
        <w:t>4</w:t>
      </w:r>
      <w:r>
        <w:rPr>
          <w:rFonts w:ascii="Times New Roman" w:hAnsi="Times New Roman"/>
          <w:kern w:val="24"/>
          <w:sz w:val="24"/>
        </w:rPr>
        <w:t> ± </w:t>
      </w:r>
      <w:r>
        <w:rPr>
          <w:rFonts w:ascii="Times New Roman" w:hAnsi="Times New Roman" w:hint="eastAsia"/>
          <w:kern w:val="24"/>
          <w:sz w:val="24"/>
        </w:rPr>
        <w:t>0.07</w:t>
      </w:r>
      <w:del w:id="140" w:author="Shuzhen" w:date="2026-06-12T17:55:00Z">
        <w:r>
          <w:rPr>
            <w:rFonts w:ascii="Times New Roman" w:hAnsi="Times New Roman"/>
            <w:kern w:val="24"/>
            <w:sz w:val="24"/>
          </w:rPr>
          <w:delText xml:space="preserve"> and </w:delText>
        </w:r>
        <w:r>
          <w:rPr>
            <w:rFonts w:ascii="Times New Roman" w:hAnsi="Times New Roman" w:hint="eastAsia"/>
            <w:kern w:val="24"/>
            <w:sz w:val="24"/>
          </w:rPr>
          <w:delText>6</w:delText>
        </w:r>
        <w:r>
          <w:rPr>
            <w:rFonts w:ascii="Times New Roman" w:hAnsi="Times New Roman"/>
            <w:kern w:val="24"/>
            <w:sz w:val="24"/>
          </w:rPr>
          <w:delText> ± </w:delText>
        </w:r>
        <w:r>
          <w:rPr>
            <w:rFonts w:ascii="Times New Roman" w:hAnsi="Times New Roman" w:hint="eastAsia"/>
            <w:kern w:val="24"/>
            <w:sz w:val="24"/>
          </w:rPr>
          <w:delText>4</w:delText>
        </w:r>
        <w:r>
          <w:rPr>
            <w:rFonts w:ascii="Times New Roman" w:hAnsi="Times New Roman"/>
            <w:kern w:val="24"/>
            <w:sz w:val="24"/>
          </w:rPr>
          <w:delText xml:space="preserve"> μmol kg⁻¹, respectively (Fig. 3). These biases correspond to the </w:delText>
        </w:r>
      </w:del>
      <w:ins w:id="141" w:author="Shuzhen" w:date="2026-06-12T17:55:00Z">
        <w:r>
          <w:rPr>
            <w:rFonts w:ascii="Times New Roman" w:hAnsi="Times New Roman" w:hint="eastAsia"/>
            <w:kern w:val="24"/>
            <w:sz w:val="24"/>
          </w:rPr>
          <w:t>,</w:t>
        </w:r>
        <w:r>
          <w:rPr>
            <w:rFonts w:ascii="Times New Roman" w:hAnsi="Times New Roman"/>
            <w:kern w:val="24"/>
            <w:sz w:val="24"/>
          </w:rPr>
          <w:t xml:space="preserve"> correspond</w:t>
        </w:r>
        <w:r>
          <w:rPr>
            <w:rFonts w:ascii="Times New Roman" w:hAnsi="Times New Roman" w:hint="eastAsia"/>
            <w:kern w:val="24"/>
            <w:sz w:val="24"/>
          </w:rPr>
          <w:t>ing</w:t>
        </w:r>
        <w:r>
          <w:rPr>
            <w:rFonts w:ascii="Times New Roman" w:hAnsi="Times New Roman"/>
            <w:kern w:val="24"/>
            <w:sz w:val="24"/>
          </w:rPr>
          <w:t xml:space="preserve"> to </w:t>
        </w:r>
        <w:r>
          <w:rPr>
            <w:rFonts w:ascii="Times New Roman" w:hAnsi="Times New Roman" w:hint="eastAsia"/>
            <w:kern w:val="24"/>
            <w:sz w:val="24"/>
          </w:rPr>
          <w:t>a</w:t>
        </w:r>
        <w:r>
          <w:rPr>
            <w:rFonts w:ascii="Times New Roman" w:hAnsi="Times New Roman"/>
            <w:kern w:val="24"/>
            <w:sz w:val="24"/>
          </w:rPr>
          <w:t xml:space="preserve"> </w:t>
        </w:r>
      </w:ins>
      <w:r>
        <w:rPr>
          <w:rFonts w:ascii="Times New Roman" w:hAnsi="Times New Roman"/>
          <w:kern w:val="24"/>
          <w:sz w:val="24"/>
        </w:rPr>
        <w:t xml:space="preserve">relative </w:t>
      </w:r>
      <w:del w:id="142" w:author="Shuzhen" w:date="2026-06-12T17:55:00Z">
        <w:r>
          <w:rPr>
            <w:rFonts w:ascii="Times New Roman" w:hAnsi="Times New Roman"/>
            <w:kern w:val="24"/>
            <w:sz w:val="24"/>
          </w:rPr>
          <w:delText>errors</w:delText>
        </w:r>
      </w:del>
      <w:ins w:id="143" w:author="Shuzhen" w:date="2026-06-12T17:55:00Z">
        <w:r>
          <w:rPr>
            <w:rFonts w:ascii="Times New Roman" w:hAnsi="Times New Roman"/>
            <w:kern w:val="24"/>
            <w:sz w:val="24"/>
          </w:rPr>
          <w:t>error</w:t>
        </w:r>
      </w:ins>
      <w:r>
        <w:rPr>
          <w:rFonts w:ascii="Times New Roman" w:hAnsi="Times New Roman"/>
          <w:kern w:val="24"/>
          <w:sz w:val="24"/>
        </w:rPr>
        <w:t xml:space="preserve"> of </w:t>
      </w:r>
      <w:r>
        <w:rPr>
          <w:rFonts w:ascii="Times New Roman" w:hAnsi="Times New Roman" w:hint="eastAsia"/>
          <w:kern w:val="24"/>
          <w:sz w:val="24"/>
        </w:rPr>
        <w:t>9</w:t>
      </w:r>
      <w:r>
        <w:rPr>
          <w:rFonts w:ascii="Times New Roman" w:hAnsi="Times New Roman"/>
          <w:kern w:val="24"/>
          <w:sz w:val="24"/>
        </w:rPr>
        <w:t> ± 1</w:t>
      </w:r>
      <w:r>
        <w:rPr>
          <w:rFonts w:ascii="Times New Roman" w:hAnsi="Times New Roman" w:hint="eastAsia"/>
          <w:kern w:val="24"/>
          <w:sz w:val="24"/>
        </w:rPr>
        <w:t>2</w:t>
      </w:r>
      <w:r>
        <w:rPr>
          <w:rFonts w:ascii="Times New Roman" w:hAnsi="Times New Roman"/>
          <w:kern w:val="24"/>
          <w:sz w:val="24"/>
        </w:rPr>
        <w:t xml:space="preserve">% in H⁺ concentration </w:t>
      </w:r>
      <w:ins w:id="144" w:author="Shuzhen" w:date="2026-06-12T17:55:00Z">
        <w:r>
          <w:rPr>
            <w:rFonts w:ascii="Times New Roman" w:hAnsi="Times New Roman"/>
            <w:kern w:val="24"/>
            <w:sz w:val="24"/>
          </w:rPr>
          <w:t>(Fig. 3</w:t>
        </w:r>
        <w:r>
          <w:rPr>
            <w:rFonts w:ascii="Times New Roman" w:hAnsi="Times New Roman" w:hint="eastAsia"/>
            <w:kern w:val="24"/>
            <w:sz w:val="24"/>
          </w:rPr>
          <w:t>a</w:t>
        </w:r>
        <w:r>
          <w:rPr>
            <w:rFonts w:ascii="Times New Roman" w:hAnsi="Times New Roman"/>
            <w:kern w:val="24"/>
            <w:sz w:val="24"/>
          </w:rPr>
          <w:t xml:space="preserve">). </w:t>
        </w:r>
      </w:ins>
      <w:del w:id="145" w:author="Shuzhen" w:date="2026-06-12T17:55:00Z">
        <w:r>
          <w:rPr>
            <w:rFonts w:ascii="Times New Roman" w:hAnsi="Times New Roman"/>
            <w:kern w:val="24"/>
            <w:sz w:val="24"/>
          </w:rPr>
          <w:delText xml:space="preserve">and </w:delText>
        </w:r>
        <w:r>
          <w:rPr>
            <w:rFonts w:ascii="Times New Roman" w:hAnsi="Times New Roman" w:hint="eastAsia"/>
            <w:kern w:val="24"/>
            <w:sz w:val="24"/>
          </w:rPr>
          <w:delText>13</w:delText>
        </w:r>
        <w:r>
          <w:rPr>
            <w:rFonts w:ascii="Times New Roman" w:hAnsi="Times New Roman"/>
            <w:kern w:val="24"/>
            <w:sz w:val="24"/>
          </w:rPr>
          <w:delText> ±</w:delText>
        </w:r>
        <w:r>
          <w:rPr>
            <w:rFonts w:ascii="Times New Roman" w:hAnsi="Times New Roman" w:hint="eastAsia"/>
            <w:kern w:val="24"/>
            <w:sz w:val="24"/>
          </w:rPr>
          <w:delText xml:space="preserve"> 26</w:delText>
        </w:r>
        <w:r>
          <w:rPr>
            <w:rFonts w:ascii="Times New Roman" w:hAnsi="Times New Roman"/>
            <w:kern w:val="24"/>
            <w:sz w:val="24"/>
          </w:rPr>
          <w:delText>% in Ω</w:delText>
        </w:r>
        <w:r>
          <w:rPr>
            <w:rFonts w:ascii="Times New Roman" w:hAnsi="Times New Roman"/>
            <w:kern w:val="24"/>
            <w:sz w:val="24"/>
            <w:vertAlign w:val="subscript"/>
          </w:rPr>
          <w:delText>Ar</w:delText>
        </w:r>
        <w:r>
          <w:rPr>
            <w:rFonts w:ascii="Times New Roman" w:hAnsi="Times New Roman"/>
            <w:kern w:val="24"/>
            <w:sz w:val="24"/>
          </w:rPr>
          <w:delText xml:space="preserve">, when compared to calculations that incorporate OrgAlk (Fig. 3). </w:delText>
        </w:r>
      </w:del>
      <w:r>
        <w:rPr>
          <w:rFonts w:ascii="Times New Roman" w:hAnsi="Times New Roman"/>
          <w:kern w:val="24"/>
          <w:sz w:val="24"/>
        </w:rPr>
        <w:t xml:space="preserve">The magnitude of </w:t>
      </w:r>
      <w:ins w:id="146" w:author="Shuzhen" w:date="2026-06-12T17:55:00Z">
        <w:r>
          <w:rPr>
            <w:rFonts w:ascii="Times New Roman" w:hAnsi="Times New Roman" w:hint="eastAsia"/>
            <w:kern w:val="24"/>
            <w:sz w:val="24"/>
          </w:rPr>
          <w:t xml:space="preserve">the </w:t>
        </w:r>
      </w:ins>
      <w:r>
        <w:rPr>
          <w:rFonts w:ascii="Times New Roman" w:hAnsi="Times New Roman"/>
          <w:kern w:val="24"/>
          <w:sz w:val="24"/>
        </w:rPr>
        <w:t>pH</w:t>
      </w:r>
      <w:r>
        <w:rPr>
          <w:rFonts w:ascii="Times New Roman" w:hAnsi="Times New Roman" w:hint="eastAsia"/>
          <w:kern w:val="24"/>
          <w:sz w:val="24"/>
          <w:vertAlign w:val="subscript"/>
        </w:rPr>
        <w:t>T</w:t>
      </w:r>
      <w:r>
        <w:rPr>
          <w:rFonts w:ascii="Times New Roman" w:hAnsi="Times New Roman"/>
          <w:kern w:val="24"/>
          <w:sz w:val="24"/>
        </w:rPr>
        <w:t xml:space="preserve"> </w:t>
      </w:r>
      <w:r>
        <w:rPr>
          <w:rFonts w:ascii="Times New Roman" w:hAnsi="Times New Roman" w:hint="eastAsia"/>
          <w:kern w:val="24"/>
          <w:sz w:val="24"/>
        </w:rPr>
        <w:t>bias</w:t>
      </w:r>
      <w:r>
        <w:rPr>
          <w:rFonts w:ascii="Times New Roman" w:hAnsi="Times New Roman"/>
          <w:kern w:val="24"/>
          <w:sz w:val="24"/>
        </w:rPr>
        <w:t xml:space="preserve"> declined with increasing salinity (Fig. </w:t>
      </w:r>
      <w:ins w:id="147" w:author="Shuzhen" w:date="2026-06-12T17:55:00Z">
        <w:r>
          <w:rPr>
            <w:rFonts w:ascii="Times New Roman" w:hAnsi="Times New Roman"/>
            <w:kern w:val="24"/>
            <w:sz w:val="24"/>
          </w:rPr>
          <w:t>3</w:t>
        </w:r>
        <w:r>
          <w:rPr>
            <w:rFonts w:ascii="Times New Roman" w:hAnsi="Times New Roman" w:hint="eastAsia"/>
            <w:kern w:val="24"/>
            <w:sz w:val="24"/>
          </w:rPr>
          <w:t>a</w:t>
        </w:r>
        <w:r>
          <w:rPr>
            <w:rFonts w:ascii="Times New Roman" w:hAnsi="Times New Roman"/>
            <w:kern w:val="24"/>
            <w:sz w:val="24"/>
          </w:rPr>
          <w:t xml:space="preserve">). </w:t>
        </w:r>
        <w:r>
          <w:rPr>
            <w:rFonts w:ascii="Times New Roman" w:hAnsi="Times New Roman" w:hint="eastAsia"/>
            <w:kern w:val="24"/>
            <w:sz w:val="24"/>
          </w:rPr>
          <w:t>T</w:t>
        </w:r>
        <w:r>
          <w:rPr>
            <w:rFonts w:ascii="Times New Roman" w:hAnsi="Times New Roman"/>
            <w:kern w:val="24"/>
            <w:sz w:val="24"/>
          </w:rPr>
          <w:t xml:space="preserve">he </w:t>
        </w:r>
      </w:ins>
      <w:del w:id="148" w:author="Shuzhen" w:date="2026-06-12T17:55:00Z">
        <w:r>
          <w:rPr>
            <w:rFonts w:ascii="Times New Roman" w:hAnsi="Times New Roman"/>
            <w:kern w:val="24"/>
            <w:sz w:val="24"/>
          </w:rPr>
          <w:delText>3</w:delText>
        </w:r>
        <w:r>
          <w:rPr>
            <w:rFonts w:ascii="Times New Roman" w:hAnsi="Times New Roman" w:hint="eastAsia"/>
            <w:kern w:val="24"/>
            <w:sz w:val="24"/>
          </w:rPr>
          <w:delText>a</w:delText>
        </w:r>
        <w:r>
          <w:rPr>
            <w:rFonts w:ascii="Times New Roman" w:hAnsi="Times New Roman"/>
            <w:kern w:val="24"/>
            <w:sz w:val="24"/>
          </w:rPr>
          <w:delText xml:space="preserve">). </w:delText>
        </w:r>
        <w:r>
          <w:rPr>
            <w:rFonts w:ascii="Times New Roman" w:hAnsi="Times New Roman" w:hint="eastAsia"/>
            <w:kern w:val="24"/>
            <w:sz w:val="24"/>
          </w:rPr>
          <w:delText>E</w:delText>
        </w:r>
        <w:r>
          <w:rPr>
            <w:rFonts w:ascii="Times New Roman" w:hAnsi="Times New Roman"/>
            <w:kern w:val="24"/>
            <w:sz w:val="24"/>
          </w:rPr>
          <w:delText xml:space="preserve">levated biases </w:delText>
        </w:r>
        <w:r>
          <w:rPr>
            <w:rFonts w:ascii="Times New Roman" w:hAnsi="Times New Roman" w:hint="eastAsia"/>
            <w:kern w:val="24"/>
            <w:sz w:val="24"/>
          </w:rPr>
          <w:delText>in</w:delText>
        </w:r>
        <w:r>
          <w:rPr>
            <w:rFonts w:ascii="Times New Roman" w:hAnsi="Times New Roman"/>
            <w:kern w:val="24"/>
            <w:sz w:val="24"/>
          </w:rPr>
          <w:delText xml:space="preserve"> </w:delText>
        </w:r>
        <w:r>
          <w:rPr>
            <w:rFonts w:ascii="Times New Roman" w:hAnsi="Times New Roman" w:hint="eastAsia"/>
            <w:kern w:val="24"/>
            <w:sz w:val="24"/>
          </w:rPr>
          <w:delText>[CO</w:delText>
        </w:r>
        <w:r>
          <w:rPr>
            <w:rFonts w:ascii="Times New Roman" w:hAnsi="Times New Roman" w:hint="eastAsia"/>
            <w:kern w:val="24"/>
            <w:sz w:val="24"/>
            <w:vertAlign w:val="subscript"/>
          </w:rPr>
          <w:delText>3</w:delText>
        </w:r>
        <w:r>
          <w:rPr>
            <w:rFonts w:ascii="Times New Roman" w:hAnsi="Times New Roman" w:hint="eastAsia"/>
            <w:kern w:val="24"/>
            <w:sz w:val="24"/>
            <w:vertAlign w:val="superscript"/>
          </w:rPr>
          <w:delText>2-</w:delText>
        </w:r>
        <w:r>
          <w:rPr>
            <w:rFonts w:ascii="Times New Roman" w:hAnsi="Times New Roman" w:hint="eastAsia"/>
            <w:kern w:val="24"/>
            <w:sz w:val="24"/>
          </w:rPr>
          <w:delText>]</w:delText>
        </w:r>
        <w:r>
          <w:rPr>
            <w:rFonts w:ascii="Times New Roman" w:hAnsi="Times New Roman"/>
            <w:kern w:val="24"/>
            <w:sz w:val="24"/>
          </w:rPr>
          <w:delText xml:space="preserve"> were observed in</w:delText>
        </w:r>
        <w:r>
          <w:rPr>
            <w:rFonts w:ascii="Times New Roman" w:hAnsi="Times New Roman" w:hint="eastAsia"/>
            <w:kern w:val="24"/>
            <w:sz w:val="24"/>
          </w:rPr>
          <w:delText xml:space="preserve"> </w:delText>
        </w:r>
        <w:r>
          <w:rPr>
            <w:rFonts w:ascii="Times New Roman" w:hAnsi="Times New Roman"/>
            <w:kern w:val="24"/>
            <w:sz w:val="24"/>
          </w:rPr>
          <w:delText xml:space="preserve">a wide range of salinity, </w:delText>
        </w:r>
        <w:r>
          <w:rPr>
            <w:rFonts w:ascii="Times New Roman" w:hAnsi="Times New Roman" w:hint="eastAsia"/>
            <w:kern w:val="24"/>
            <w:sz w:val="24"/>
          </w:rPr>
          <w:delText xml:space="preserve">while </w:delText>
        </w:r>
        <w:r>
          <w:rPr>
            <w:rFonts w:ascii="Times New Roman" w:hAnsi="Times New Roman"/>
            <w:kern w:val="24"/>
            <w:sz w:val="24"/>
          </w:rPr>
          <w:delText xml:space="preserve">the </w:delText>
        </w:r>
      </w:del>
      <w:r>
        <w:rPr>
          <w:rFonts w:ascii="Times New Roman" w:hAnsi="Times New Roman"/>
          <w:kern w:val="24"/>
          <w:sz w:val="24"/>
        </w:rPr>
        <w:t xml:space="preserve">relative biases </w:t>
      </w:r>
      <w:r>
        <w:rPr>
          <w:rFonts w:ascii="Times New Roman" w:hAnsi="Times New Roman" w:hint="eastAsia"/>
          <w:kern w:val="24"/>
          <w:sz w:val="24"/>
        </w:rPr>
        <w:t>in</w:t>
      </w:r>
      <w:r>
        <w:rPr>
          <w:rFonts w:ascii="Times New Roman" w:hAnsi="Times New Roman"/>
          <w:kern w:val="24"/>
          <w:sz w:val="24"/>
        </w:rPr>
        <w:t xml:space="preserve"> Ω</w:t>
      </w:r>
      <w:r>
        <w:rPr>
          <w:rFonts w:ascii="Times New Roman" w:hAnsi="Times New Roman"/>
          <w:kern w:val="24"/>
          <w:sz w:val="24"/>
          <w:vertAlign w:val="subscript"/>
        </w:rPr>
        <w:t>Ar</w:t>
      </w:r>
      <w:r>
        <w:rPr>
          <w:rFonts w:ascii="Times New Roman" w:hAnsi="Times New Roman"/>
          <w:kern w:val="24"/>
          <w:sz w:val="24"/>
        </w:rPr>
        <w:t xml:space="preserve"> showed a </w:t>
      </w:r>
      <w:del w:id="149" w:author="Shuzhen" w:date="2026-06-12T17:55:00Z">
        <w:r>
          <w:rPr>
            <w:rFonts w:ascii="Times New Roman" w:hAnsi="Times New Roman"/>
            <w:kern w:val="24"/>
            <w:sz w:val="24"/>
          </w:rPr>
          <w:delText>clear decreasing trend</w:delText>
        </w:r>
      </w:del>
      <w:ins w:id="150" w:author="Shuzhen" w:date="2026-06-12T17:55:00Z">
        <w:r>
          <w:rPr>
            <w:rFonts w:ascii="Times New Roman" w:hAnsi="Times New Roman" w:hint="eastAsia"/>
            <w:kern w:val="24"/>
            <w:sz w:val="24"/>
          </w:rPr>
          <w:t>similar pattern</w:t>
        </w:r>
      </w:ins>
      <w:r>
        <w:rPr>
          <w:rFonts w:ascii="Times New Roman" w:hAnsi="Times New Roman" w:hint="eastAsia"/>
          <w:kern w:val="24"/>
          <w:sz w:val="24"/>
        </w:rPr>
        <w:t xml:space="preserve"> with </w:t>
      </w:r>
      <w:del w:id="151" w:author="Shuzhen" w:date="2026-06-12T17:55:00Z">
        <w:r>
          <w:rPr>
            <w:rFonts w:ascii="Times New Roman" w:hAnsi="Times New Roman"/>
            <w:kern w:val="24"/>
            <w:sz w:val="24"/>
          </w:rPr>
          <w:delText>increasing salinity</w:delText>
        </w:r>
      </w:del>
      <w:ins w:id="152" w:author="Shuzhen" w:date="2026-06-12T17:55:00Z">
        <w:r>
          <w:rPr>
            <w:rFonts w:ascii="Times New Roman" w:hAnsi="Times New Roman" w:hint="eastAsia"/>
            <w:kern w:val="24"/>
            <w:sz w:val="24"/>
          </w:rPr>
          <w:t xml:space="preserve">a mean value of 13 </w:t>
        </w:r>
        <w:r>
          <w:rPr>
            <w:rFonts w:ascii="Times New Roman" w:hAnsi="Times New Roman"/>
            <w:kern w:val="24"/>
            <w:sz w:val="24"/>
          </w:rPr>
          <w:t>±</w:t>
        </w:r>
        <w:r>
          <w:rPr>
            <w:rFonts w:ascii="Times New Roman" w:hAnsi="Times New Roman" w:hint="eastAsia"/>
            <w:kern w:val="24"/>
            <w:sz w:val="24"/>
          </w:rPr>
          <w:t xml:space="preserve"> 26%</w:t>
        </w:r>
      </w:ins>
      <w:r>
        <w:rPr>
          <w:rFonts w:ascii="Times New Roman" w:hAnsi="Times New Roman" w:hint="eastAsia"/>
          <w:kern w:val="24"/>
          <w:sz w:val="24"/>
        </w:rPr>
        <w:t xml:space="preserve"> </w:t>
      </w:r>
      <w:r>
        <w:rPr>
          <w:rFonts w:ascii="Times New Roman" w:hAnsi="Times New Roman"/>
          <w:kern w:val="24"/>
          <w:sz w:val="24"/>
        </w:rPr>
        <w:t xml:space="preserve">(Fig. </w:t>
      </w:r>
      <w:del w:id="153" w:author="Shuzhen" w:date="2026-06-12T17:55:00Z">
        <w:r>
          <w:rPr>
            <w:rFonts w:ascii="Times New Roman" w:hAnsi="Times New Roman"/>
            <w:kern w:val="24"/>
            <w:sz w:val="24"/>
          </w:rPr>
          <w:delText>3</w:delText>
        </w:r>
      </w:del>
      <w:ins w:id="154" w:author="Shuzhen" w:date="2026-06-12T17:55:00Z">
        <w:r>
          <w:rPr>
            <w:rFonts w:ascii="Times New Roman" w:hAnsi="Times New Roman"/>
            <w:kern w:val="24"/>
            <w:sz w:val="24"/>
          </w:rPr>
          <w:t>3</w:t>
        </w:r>
        <w:r>
          <w:rPr>
            <w:rFonts w:ascii="Times New Roman" w:hAnsi="Times New Roman" w:hint="eastAsia"/>
            <w:kern w:val="24"/>
            <w:sz w:val="24"/>
          </w:rPr>
          <w:t>b</w:t>
        </w:r>
      </w:ins>
      <w:r>
        <w:rPr>
          <w:rFonts w:ascii="Times New Roman" w:hAnsi="Times New Roman"/>
          <w:kern w:val="24"/>
          <w:sz w:val="24"/>
        </w:rPr>
        <w:t>).</w:t>
      </w:r>
      <w:r>
        <w:rPr>
          <w:rFonts w:ascii="Times New Roman" w:hAnsi="Times New Roman" w:hint="eastAsia"/>
          <w:kern w:val="24"/>
          <w:sz w:val="24"/>
        </w:rPr>
        <w:t xml:space="preserve"> These findings </w:t>
      </w:r>
      <w:del w:id="155" w:author="Shuzhen" w:date="2026-06-12T17:55:00Z">
        <w:r>
          <w:rPr>
            <w:rFonts w:ascii="Times New Roman" w:hAnsi="Times New Roman" w:hint="eastAsia"/>
            <w:kern w:val="24"/>
            <w:sz w:val="24"/>
          </w:rPr>
          <w:delText>underscore</w:delText>
        </w:r>
      </w:del>
      <w:ins w:id="156" w:author="Shuzhen" w:date="2026-06-12T17:55:00Z">
        <w:r>
          <w:rPr>
            <w:rFonts w:ascii="Times New Roman" w:hAnsi="Times New Roman" w:hint="eastAsia"/>
            <w:kern w:val="24"/>
            <w:sz w:val="24"/>
          </w:rPr>
          <w:t>demonstrate that failure to account for OrgAlk introduces</w:t>
        </w:r>
      </w:ins>
      <w:r>
        <w:rPr>
          <w:rFonts w:ascii="Times New Roman" w:hAnsi="Times New Roman" w:hint="eastAsia"/>
          <w:kern w:val="24"/>
          <w:sz w:val="24"/>
        </w:rPr>
        <w:t xml:space="preserve"> systematic biases in calculated pH</w:t>
      </w:r>
      <w:r>
        <w:rPr>
          <w:rFonts w:ascii="Times New Roman" w:hAnsi="Times New Roman" w:hint="eastAsia"/>
          <w:kern w:val="24"/>
          <w:sz w:val="24"/>
          <w:vertAlign w:val="subscript"/>
        </w:rPr>
        <w:t>T</w:t>
      </w:r>
      <w:r>
        <w:rPr>
          <w:rFonts w:ascii="Times New Roman" w:hAnsi="Times New Roman" w:hint="eastAsia"/>
          <w:kern w:val="24"/>
          <w:sz w:val="24"/>
        </w:rPr>
        <w:t xml:space="preserve"> and </w:t>
      </w:r>
      <w:r>
        <w:rPr>
          <w:rFonts w:ascii="Times New Roman" w:hAnsi="Times New Roman"/>
          <w:kern w:val="24"/>
          <w:sz w:val="24"/>
        </w:rPr>
        <w:t>Ω</w:t>
      </w:r>
      <w:r>
        <w:rPr>
          <w:rFonts w:ascii="Times New Roman" w:hAnsi="Times New Roman" w:hint="eastAsia"/>
          <w:kern w:val="24"/>
          <w:sz w:val="24"/>
          <w:vertAlign w:val="subscript"/>
        </w:rPr>
        <w:t>Ar</w:t>
      </w:r>
      <w:del w:id="157" w:author="Shuzhen" w:date="2026-06-12T17:55:00Z">
        <w:r>
          <w:rPr>
            <w:rFonts w:ascii="Times New Roman" w:hAnsi="Times New Roman" w:hint="eastAsia"/>
            <w:kern w:val="24"/>
            <w:sz w:val="24"/>
          </w:rPr>
          <w:delText xml:space="preserve"> arising from the omission of OrgAlk</w:delText>
        </w:r>
      </w:del>
      <w:r>
        <w:rPr>
          <w:rFonts w:ascii="Times New Roman" w:hAnsi="Times New Roman" w:hint="eastAsia"/>
          <w:kern w:val="24"/>
          <w:sz w:val="24"/>
        </w:rPr>
        <w:t xml:space="preserve">, with the </w:t>
      </w:r>
      <w:del w:id="158" w:author="Shuzhen" w:date="2026-06-12T17:55:00Z">
        <w:r>
          <w:rPr>
            <w:rFonts w:ascii="Times New Roman" w:hAnsi="Times New Roman" w:hint="eastAsia"/>
            <w:kern w:val="24"/>
            <w:sz w:val="24"/>
          </w:rPr>
          <w:delText>strongest impacts</w:delText>
        </w:r>
      </w:del>
      <w:ins w:id="159" w:author="Shuzhen" w:date="2026-06-12T17:55:00Z">
        <w:r>
          <w:rPr>
            <w:rFonts w:ascii="Times New Roman" w:hAnsi="Times New Roman" w:hint="eastAsia"/>
            <w:kern w:val="24"/>
            <w:sz w:val="24"/>
          </w:rPr>
          <w:t>largest effects occurring</w:t>
        </w:r>
      </w:ins>
      <w:r>
        <w:rPr>
          <w:rFonts w:ascii="Times New Roman" w:hAnsi="Times New Roman" w:hint="eastAsia"/>
          <w:kern w:val="24"/>
          <w:sz w:val="24"/>
        </w:rPr>
        <w:t xml:space="preserve"> in low-salinity coastal waters.</w:t>
      </w:r>
      <w:del w:id="160" w:author="Shuzhen" w:date="2026-06-12T17:55:00Z">
        <w:r>
          <w:rPr>
            <w:rFonts w:ascii="Times New Roman" w:hAnsi="Times New Roman" w:hint="eastAsia"/>
          </w:rPr>
          <w:delText xml:space="preserve">   </w:delText>
        </w:r>
      </w:del>
    </w:p>
    <w:p w14:paraId="7ACF8E4E" w14:textId="21DA75F1" w:rsidR="008D1301" w:rsidRDefault="00000000">
      <w:pPr>
        <w:spacing w:line="480" w:lineRule="auto"/>
        <w:ind w:firstLineChars="200" w:firstLine="480"/>
        <w:rPr>
          <w:ins w:id="161" w:author="Shuzhen" w:date="2026-06-12T17:55:00Z"/>
          <w:rFonts w:ascii="Times New Roman" w:hAnsi="Times New Roman"/>
          <w:sz w:val="24"/>
          <w:szCs w:val="32"/>
        </w:rPr>
      </w:pPr>
      <w:ins w:id="162" w:author="Shuzhen" w:date="2026-06-12T17:55:00Z">
        <w:r>
          <w:rPr>
            <w:rFonts w:ascii="Times New Roman" w:hAnsi="Times New Roman" w:hint="eastAsia"/>
            <w:sz w:val="24"/>
            <w:szCs w:val="32"/>
          </w:rPr>
          <w:t xml:space="preserve">To examine how the OrgAlk effect may respond to future carbonate system changes, we performed a set of </w:t>
        </w:r>
        <w:del w:id="163" w:author="Ingunn Skjelvan" w:date="2026-06-15T11:45:00Z" w16du:dateUtc="2026-06-15T09:45:00Z">
          <w:r w:rsidDel="0090054F">
            <w:rPr>
              <w:rFonts w:ascii="Times New Roman" w:hAnsi="Times New Roman" w:hint="eastAsia"/>
              <w:sz w:val="24"/>
              <w:szCs w:val="32"/>
            </w:rPr>
            <w:delText>pertubation</w:delText>
          </w:r>
        </w:del>
      </w:ins>
      <w:ins w:id="164" w:author="Ingunn Skjelvan" w:date="2026-06-15T11:45:00Z" w16du:dateUtc="2026-06-15T09:45:00Z">
        <w:r w:rsidR="0090054F">
          <w:rPr>
            <w:rFonts w:ascii="Times New Roman" w:hAnsi="Times New Roman"/>
            <w:sz w:val="24"/>
            <w:szCs w:val="32"/>
          </w:rPr>
          <w:t>perturbation</w:t>
        </w:r>
      </w:ins>
      <w:ins w:id="165" w:author="Shuzhen" w:date="2026-06-12T17:55:00Z">
        <w:r>
          <w:rPr>
            <w:rFonts w:ascii="Times New Roman" w:hAnsi="Times New Roman" w:hint="eastAsia"/>
            <w:sz w:val="24"/>
            <w:szCs w:val="32"/>
          </w:rPr>
          <w:t xml:space="preserve"> experiments under </w:t>
        </w:r>
        <w:r>
          <w:rPr>
            <w:rFonts w:ascii="Times New Roman" w:hAnsi="Times New Roman"/>
            <w:sz w:val="24"/>
            <w:szCs w:val="32"/>
          </w:rPr>
          <w:t>the Shared Socioeconomic Pathway</w:t>
        </w:r>
        <w:r>
          <w:rPr>
            <w:rFonts w:ascii="Times New Roman" w:hAnsi="Times New Roman" w:hint="eastAsia"/>
            <w:sz w:val="24"/>
            <w:szCs w:val="32"/>
          </w:rPr>
          <w:t xml:space="preserve"> (SSP)</w:t>
        </w:r>
        <w:r>
          <w:rPr>
            <w:rFonts w:ascii="Times New Roman" w:hAnsi="Times New Roman"/>
            <w:sz w:val="24"/>
            <w:szCs w:val="32"/>
          </w:rPr>
          <w:t xml:space="preserve"> scenario SSP5-8.5</w:t>
        </w:r>
        <w:r>
          <w:rPr>
            <w:rFonts w:ascii="Times New Roman" w:hAnsi="Times New Roman" w:hint="eastAsia"/>
            <w:sz w:val="24"/>
            <w:szCs w:val="32"/>
          </w:rPr>
          <w:t xml:space="preserve">. This high emission scenario was used to evaluate the upper-bound response of the OrgAlk effect under relatively strong carbonate system changes. Relative to present-day conditions, </w:t>
        </w:r>
        <w:r>
          <w:rPr>
            <w:rFonts w:ascii="Times New Roman" w:hAnsi="Times New Roman"/>
            <w:sz w:val="24"/>
            <w:szCs w:val="32"/>
          </w:rPr>
          <w:t>Δ</w:t>
        </w:r>
        <w:r>
          <w:rPr>
            <w:rFonts w:ascii="Times New Roman" w:hAnsi="Times New Roman" w:hint="eastAsia"/>
            <w:sz w:val="24"/>
            <w:szCs w:val="32"/>
          </w:rPr>
          <w:t>pH</w:t>
        </w:r>
        <w:r>
          <w:rPr>
            <w:rFonts w:ascii="Times New Roman" w:hAnsi="Times New Roman" w:hint="eastAsia"/>
            <w:sz w:val="24"/>
            <w:szCs w:val="32"/>
            <w:vertAlign w:val="subscript"/>
          </w:rPr>
          <w:t>T</w:t>
        </w:r>
        <w:r>
          <w:rPr>
            <w:rFonts w:ascii="Times New Roman" w:hAnsi="Times New Roman" w:hint="eastAsia"/>
            <w:sz w:val="24"/>
            <w:szCs w:val="32"/>
          </w:rPr>
          <w:t xml:space="preserve"> and </w:t>
        </w:r>
        <w:r>
          <w:rPr>
            <w:rFonts w:ascii="Times New Roman" w:hAnsi="Times New Roman"/>
            <w:sz w:val="24"/>
            <w:szCs w:val="32"/>
          </w:rPr>
          <w:t>ΔΩ</w:t>
        </w:r>
        <w:r>
          <w:rPr>
            <w:rFonts w:ascii="Times New Roman" w:hAnsi="Times New Roman" w:hint="eastAsia"/>
            <w:sz w:val="24"/>
            <w:szCs w:val="32"/>
            <w:vertAlign w:val="subscript"/>
          </w:rPr>
          <w:t>Ar</w:t>
        </w:r>
        <w:r>
          <w:rPr>
            <w:rFonts w:ascii="Times New Roman" w:hAnsi="Times New Roman" w:hint="eastAsia"/>
            <w:sz w:val="24"/>
            <w:szCs w:val="32"/>
          </w:rPr>
          <w:t xml:space="preserve">% decrease under all </w:t>
        </w:r>
        <w:commentRangeStart w:id="166"/>
        <w:r>
          <w:rPr>
            <w:rFonts w:ascii="Times New Roman" w:hAnsi="Times New Roman" w:hint="eastAsia"/>
            <w:sz w:val="24"/>
            <w:szCs w:val="32"/>
          </w:rPr>
          <w:t xml:space="preserve">three perturbation </w:t>
        </w:r>
      </w:ins>
      <w:commentRangeEnd w:id="166"/>
      <w:r w:rsidR="00E04552">
        <w:rPr>
          <w:rStyle w:val="CommentReference"/>
          <w:rFonts w:ascii="Times New Roman" w:hAnsi="Times New Roman" w:hint="eastAsia"/>
          <w:sz w:val="24"/>
          <w:szCs w:val="32"/>
        </w:rPr>
        <w:commentReference w:id="166"/>
      </w:r>
      <w:ins w:id="167" w:author="Shuzhen" w:date="2026-06-12T17:55:00Z">
        <w:r>
          <w:rPr>
            <w:rFonts w:ascii="Times New Roman" w:hAnsi="Times New Roman" w:hint="eastAsia"/>
            <w:sz w:val="24"/>
            <w:szCs w:val="32"/>
          </w:rPr>
          <w:t xml:space="preserve">cases in high-OrgAlk fjord environments with pH values close to 7.5, but increase in low-OrgAlk offshore marginal waters with pH values &gt; 7.5 (Supplementary Fig. 3 and Fig. 3c, d). Compared with DIC increase alone, the combined perturbation of decreased TA and increased DIC further reduces the pH and relative </w:t>
        </w:r>
        <w:r>
          <w:rPr>
            <w:rFonts w:ascii="Times New Roman" w:hAnsi="Times New Roman"/>
            <w:sz w:val="24"/>
            <w:szCs w:val="32"/>
          </w:rPr>
          <w:t>Ω</w:t>
        </w:r>
        <w:r>
          <w:rPr>
            <w:rFonts w:ascii="Times New Roman" w:hAnsi="Times New Roman" w:hint="eastAsia"/>
            <w:sz w:val="24"/>
            <w:szCs w:val="32"/>
            <w:vertAlign w:val="subscript"/>
          </w:rPr>
          <w:t>Ar</w:t>
        </w:r>
        <w:r>
          <w:rPr>
            <w:rFonts w:ascii="Times New Roman" w:hAnsi="Times New Roman" w:hint="eastAsia"/>
            <w:sz w:val="24"/>
            <w:szCs w:val="32"/>
          </w:rPr>
          <w:t xml:space="preserve"> biases in high-OrgAlk fjord environments, but amplifies them in relatively low-OrgAlk offshore marginal waters. In contrast, increased OrgAlk strengthens </w:t>
        </w:r>
        <w:commentRangeStart w:id="168"/>
        <w:r>
          <w:rPr>
            <w:rFonts w:ascii="Times New Roman" w:hAnsi="Times New Roman" w:hint="eastAsia"/>
            <w:sz w:val="24"/>
            <w:szCs w:val="32"/>
          </w:rPr>
          <w:t xml:space="preserve">its effect </w:t>
        </w:r>
      </w:ins>
      <w:commentRangeEnd w:id="168"/>
      <w:r w:rsidR="00E04552">
        <w:rPr>
          <w:rStyle w:val="CommentReference"/>
          <w:rFonts w:ascii="Times New Roman" w:hAnsi="Times New Roman" w:hint="eastAsia"/>
          <w:sz w:val="24"/>
          <w:szCs w:val="32"/>
        </w:rPr>
        <w:commentReference w:id="168"/>
      </w:r>
      <w:ins w:id="169" w:author="Shuzhen" w:date="2026-06-12T17:55:00Z">
        <w:r>
          <w:rPr>
            <w:rFonts w:ascii="Times New Roman" w:hAnsi="Times New Roman" w:hint="eastAsia"/>
            <w:sz w:val="24"/>
            <w:szCs w:val="32"/>
          </w:rPr>
          <w:t>in both environments (Fig. 3c, d).</w:t>
        </w:r>
      </w:ins>
    </w:p>
    <w:p w14:paraId="7ACF8E4F" w14:textId="77777777" w:rsidR="008D1301" w:rsidRDefault="00000000">
      <w:pPr>
        <w:spacing w:line="480" w:lineRule="auto"/>
        <w:ind w:firstLineChars="200" w:firstLine="420"/>
        <w:rPr>
          <w:ins w:id="170" w:author="Shuzhen" w:date="2026-06-12T17:55:00Z"/>
          <w:rFonts w:ascii="Times New Roman" w:hAnsi="Times New Roman"/>
        </w:rPr>
      </w:pPr>
      <w:ins w:id="171" w:author="Shuzhen" w:date="2026-06-12T17:55:00Z">
        <w:r>
          <w:rPr>
            <w:rFonts w:ascii="Times New Roman" w:hAnsi="Times New Roman" w:hint="eastAsia"/>
            <w:noProof/>
          </w:rPr>
          <w:lastRenderedPageBreak/>
          <w:drawing>
            <wp:inline distT="0" distB="0" distL="114300" distR="114300" wp14:anchorId="7ACF8EE0" wp14:editId="7ACF8EE1">
              <wp:extent cx="5271135" cy="3407410"/>
              <wp:effectExtent l="0" t="0" r="12065" b="8890"/>
              <wp:docPr id="14" name="图片 14" descr="OrgAlk effect_v6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OrgAlk effect_v6 errors"/>
                      <pic:cNvPicPr>
                        <a:picLocks noChangeAspect="1"/>
                      </pic:cNvPicPr>
                    </pic:nvPicPr>
                    <pic:blipFill>
                      <a:blip r:embed="rId17"/>
                      <a:stretch>
                        <a:fillRect/>
                      </a:stretch>
                    </pic:blipFill>
                    <pic:spPr>
                      <a:xfrm>
                        <a:off x="0" y="0"/>
                        <a:ext cx="5271135" cy="3407410"/>
                      </a:xfrm>
                      <a:prstGeom prst="rect">
                        <a:avLst/>
                      </a:prstGeom>
                    </pic:spPr>
                  </pic:pic>
                </a:graphicData>
              </a:graphic>
            </wp:inline>
          </w:drawing>
        </w:r>
      </w:ins>
    </w:p>
    <w:p w14:paraId="7ACF8E50" w14:textId="77777777" w:rsidR="008D1301" w:rsidRDefault="00000000">
      <w:pPr>
        <w:spacing w:line="480" w:lineRule="auto"/>
        <w:rPr>
          <w:del w:id="172" w:author="Shuzhen" w:date="2026-06-12T17:55:00Z"/>
          <w:rFonts w:ascii="Times New Roman" w:hAnsi="Times New Roman"/>
          <w:sz w:val="24"/>
        </w:rPr>
      </w:pPr>
      <w:ins w:id="173" w:author="Shuzhen" w:date="2026-06-12T17:55:00Z">
        <w:r>
          <w:rPr>
            <w:rFonts w:ascii="Times New Roman" w:hAnsi="Times New Roman"/>
            <w:b/>
            <w:sz w:val="24"/>
            <w:rPrChange w:id="174" w:author="Shuzhen" w:date="2026-06-12T17:55:00Z">
              <w:rPr>
                <w:rFonts w:ascii="Times New Roman" w:hAnsi="Times New Roman"/>
                <w:kern w:val="24"/>
                <w:sz w:val="24"/>
              </w:rPr>
            </w:rPrChange>
          </w:rPr>
          <w:t xml:space="preserve">Fig. </w:t>
        </w:r>
      </w:ins>
      <w:del w:id="175" w:author="Shuzhen" w:date="2026-06-12T17:55:00Z">
        <w:r>
          <w:rPr>
            <w:rFonts w:ascii="Times New Roman" w:hAnsi="Times New Roman"/>
            <w:b/>
            <w:bCs/>
            <w:sz w:val="24"/>
          </w:rPr>
          <w:delText>Fig</w:delText>
        </w:r>
        <w:r>
          <w:rPr>
            <w:rFonts w:ascii="Times New Roman" w:hAnsi="Times New Roman" w:hint="eastAsia"/>
            <w:b/>
            <w:bCs/>
            <w:sz w:val="24"/>
          </w:rPr>
          <w:delText>.</w:delText>
        </w:r>
        <w:r>
          <w:rPr>
            <w:rFonts w:ascii="Times New Roman" w:hAnsi="Times New Roman"/>
            <w:b/>
            <w:bCs/>
            <w:sz w:val="24"/>
          </w:rPr>
          <w:delText xml:space="preserve"> </w:delText>
        </w:r>
        <w:r>
          <w:rPr>
            <w:rFonts w:ascii="Times New Roman" w:hAnsi="Times New Roman" w:hint="eastAsia"/>
            <w:b/>
            <w:bCs/>
            <w:sz w:val="24"/>
          </w:rPr>
          <w:delText>3</w:delText>
        </w:r>
        <w:r>
          <w:rPr>
            <w:rFonts w:ascii="Times New Roman" w:hAnsi="Times New Roman"/>
            <w:b/>
            <w:bCs/>
            <w:sz w:val="24"/>
          </w:rPr>
          <w:delText xml:space="preserve"> </w:delText>
        </w:r>
        <w:r>
          <w:rPr>
            <w:rFonts w:ascii="Times New Roman" w:hAnsi="Times New Roman" w:hint="eastAsia"/>
            <w:b/>
            <w:bCs/>
            <w:sz w:val="24"/>
          </w:rPr>
          <w:delText>The biases in pH</w:delText>
        </w:r>
        <w:r>
          <w:rPr>
            <w:rFonts w:ascii="Times New Roman" w:hAnsi="Times New Roman" w:hint="eastAsia"/>
            <w:b/>
            <w:bCs/>
            <w:sz w:val="24"/>
            <w:vertAlign w:val="subscript"/>
          </w:rPr>
          <w:delText>T</w:delText>
        </w:r>
        <w:r>
          <w:rPr>
            <w:rFonts w:ascii="Times New Roman" w:hAnsi="Times New Roman" w:hint="eastAsia"/>
            <w:b/>
            <w:bCs/>
            <w:sz w:val="24"/>
            <w:vertAlign w:val="superscript"/>
          </w:rPr>
          <w:delText xml:space="preserve"> </w:delText>
        </w:r>
        <w:r>
          <w:rPr>
            <w:rFonts w:ascii="Times New Roman" w:hAnsi="Times New Roman" w:hint="eastAsia"/>
            <w:b/>
            <w:bCs/>
            <w:sz w:val="24"/>
          </w:rPr>
          <w:delText xml:space="preserve">and </w:delText>
        </w:r>
        <w:r>
          <w:rPr>
            <w:rFonts w:ascii="Times New Roman" w:hAnsi="Times New Roman"/>
            <w:b/>
            <w:bCs/>
            <w:sz w:val="24"/>
          </w:rPr>
          <w:delText>Ω</w:delText>
        </w:r>
        <w:r>
          <w:rPr>
            <w:rFonts w:ascii="Times New Roman" w:hAnsi="Times New Roman" w:hint="eastAsia"/>
            <w:b/>
            <w:bCs/>
            <w:sz w:val="24"/>
            <w:vertAlign w:val="subscript"/>
          </w:rPr>
          <w:delText>Ar</w:delText>
        </w:r>
        <w:r>
          <w:rPr>
            <w:rFonts w:ascii="Times New Roman" w:hAnsi="Times New Roman" w:hint="eastAsia"/>
            <w:b/>
            <w:bCs/>
            <w:sz w:val="24"/>
          </w:rPr>
          <w:delText xml:space="preserve"> resulting from the exclusion of OrgAlk.</w:delText>
        </w:r>
        <w:r>
          <w:rPr>
            <w:rFonts w:ascii="Times New Roman" w:hAnsi="Times New Roman" w:hint="eastAsia"/>
            <w:sz w:val="24"/>
          </w:rPr>
          <w:delText xml:space="preserve"> a, b, </w:delText>
        </w:r>
        <w:r>
          <w:rPr>
            <w:rFonts w:ascii="Times New Roman" w:hAnsi="Times New Roman"/>
            <w:sz w:val="24"/>
          </w:rPr>
          <w:delText>pH</w:delText>
        </w:r>
        <w:r>
          <w:rPr>
            <w:rFonts w:ascii="Times New Roman" w:hAnsi="Times New Roman" w:hint="eastAsia"/>
            <w:sz w:val="24"/>
            <w:vertAlign w:val="subscript"/>
          </w:rPr>
          <w:delText>T</w:delText>
        </w:r>
        <w:r>
          <w:rPr>
            <w:rFonts w:ascii="Times New Roman" w:hAnsi="Times New Roman"/>
            <w:sz w:val="24"/>
          </w:rPr>
          <w:delText xml:space="preserve"> (a)</w:delText>
        </w:r>
        <w:r>
          <w:rPr>
            <w:rFonts w:ascii="Times New Roman" w:hAnsi="Times New Roman" w:hint="eastAsia"/>
            <w:sz w:val="24"/>
          </w:rPr>
          <w:delText xml:space="preserve"> and</w:delText>
        </w:r>
        <w:r>
          <w:rPr>
            <w:rFonts w:ascii="Times New Roman" w:hAnsi="Times New Roman"/>
            <w:sz w:val="24"/>
          </w:rPr>
          <w:delText xml:space="preserve"> CO</w:delText>
        </w:r>
        <w:r>
          <w:rPr>
            <w:rFonts w:ascii="Times New Roman" w:hAnsi="Times New Roman"/>
            <w:sz w:val="24"/>
            <w:vertAlign w:val="subscript"/>
          </w:rPr>
          <w:delText>3</w:delText>
        </w:r>
        <w:r>
          <w:rPr>
            <w:rFonts w:ascii="Times New Roman" w:hAnsi="Times New Roman"/>
            <w:sz w:val="24"/>
            <w:vertAlign w:val="superscript"/>
          </w:rPr>
          <w:delText xml:space="preserve">2- </w:delText>
        </w:r>
        <w:r>
          <w:rPr>
            <w:rFonts w:ascii="Times New Roman" w:hAnsi="Times New Roman"/>
            <w:sz w:val="24"/>
          </w:rPr>
          <w:delText xml:space="preserve">(b) </w:delText>
        </w:r>
        <w:r>
          <w:rPr>
            <w:rFonts w:ascii="Times New Roman" w:hAnsi="Times New Roman" w:hint="eastAsia"/>
            <w:sz w:val="24"/>
          </w:rPr>
          <w:delText>biases (</w:delText>
        </w:r>
        <w:r>
          <w:rPr>
            <w:rFonts w:ascii="Times New Roman" w:hAnsi="Times New Roman"/>
            <w:sz w:val="24"/>
          </w:rPr>
          <w:delText>∆</w:delText>
        </w:r>
        <w:r>
          <w:rPr>
            <w:rFonts w:ascii="Times New Roman" w:hAnsi="Times New Roman" w:hint="eastAsia"/>
            <w:sz w:val="24"/>
          </w:rPr>
          <w:delText>pH</w:delText>
        </w:r>
        <w:r>
          <w:rPr>
            <w:rFonts w:ascii="Times New Roman" w:hAnsi="Times New Roman" w:hint="eastAsia"/>
            <w:sz w:val="24"/>
            <w:vertAlign w:val="subscript"/>
          </w:rPr>
          <w:delText>T</w:delText>
        </w:r>
        <w:r>
          <w:rPr>
            <w:rFonts w:ascii="Times New Roman" w:hAnsi="Times New Roman" w:hint="eastAsia"/>
            <w:sz w:val="24"/>
          </w:rPr>
          <w:delText>,</w:delText>
        </w:r>
        <w:r>
          <w:rPr>
            <w:rFonts w:ascii="Times New Roman" w:hAnsi="Times New Roman" w:hint="eastAsia"/>
            <w:sz w:val="24"/>
            <w:vertAlign w:val="subscript"/>
          </w:rPr>
          <w:delText xml:space="preserve"> </w:delText>
        </w:r>
        <w:r>
          <w:rPr>
            <w:rFonts w:ascii="Times New Roman" w:hAnsi="Times New Roman"/>
            <w:sz w:val="24"/>
          </w:rPr>
          <w:delText>∆CO</w:delText>
        </w:r>
        <w:r>
          <w:rPr>
            <w:rFonts w:ascii="Times New Roman" w:hAnsi="Times New Roman"/>
            <w:sz w:val="24"/>
            <w:vertAlign w:val="subscript"/>
          </w:rPr>
          <w:delText>3</w:delText>
        </w:r>
        <w:r>
          <w:rPr>
            <w:rFonts w:ascii="Times New Roman" w:hAnsi="Times New Roman"/>
            <w:sz w:val="24"/>
            <w:vertAlign w:val="superscript"/>
          </w:rPr>
          <w:delText>2-</w:delText>
        </w:r>
        <w:r>
          <w:rPr>
            <w:rFonts w:ascii="Times New Roman" w:hAnsi="Times New Roman" w:hint="eastAsia"/>
            <w:sz w:val="24"/>
          </w:rPr>
          <w:delText>) plotted against salinity. c, d, The relative percentage biases in [H</w:delText>
        </w:r>
        <w:r>
          <w:rPr>
            <w:rFonts w:ascii="Times New Roman" w:hAnsi="Times New Roman" w:hint="eastAsia"/>
            <w:sz w:val="24"/>
            <w:vertAlign w:val="superscript"/>
          </w:rPr>
          <w:delText>+</w:delText>
        </w:r>
        <w:r>
          <w:rPr>
            <w:rFonts w:ascii="Times New Roman" w:hAnsi="Times New Roman" w:hint="eastAsia"/>
            <w:sz w:val="24"/>
          </w:rPr>
          <w:delText>] (</w:delText>
        </w:r>
        <w:r>
          <w:rPr>
            <w:rFonts w:ascii="Times New Roman" w:hAnsi="Times New Roman"/>
            <w:sz w:val="24"/>
          </w:rPr>
          <w:delText>∆</w:delText>
        </w:r>
        <w:r>
          <w:rPr>
            <w:rFonts w:ascii="Times New Roman" w:hAnsi="Times New Roman" w:hint="eastAsia"/>
            <w:sz w:val="24"/>
          </w:rPr>
          <w:delText>H</w:delText>
        </w:r>
        <w:r>
          <w:rPr>
            <w:rFonts w:ascii="Times New Roman" w:hAnsi="Times New Roman" w:hint="eastAsia"/>
            <w:sz w:val="24"/>
            <w:vertAlign w:val="superscript"/>
          </w:rPr>
          <w:delText>+</w:delText>
        </w:r>
        <w:r>
          <w:rPr>
            <w:rFonts w:ascii="Times New Roman" w:hAnsi="Times New Roman" w:hint="eastAsia"/>
            <w:sz w:val="24"/>
          </w:rPr>
          <w:delText xml:space="preserve">%; c) and </w:delText>
        </w:r>
        <w:r>
          <w:rPr>
            <w:rFonts w:ascii="Times New Roman" w:hAnsi="Times New Roman"/>
            <w:sz w:val="24"/>
          </w:rPr>
          <w:delText>Ω</w:delText>
        </w:r>
        <w:r>
          <w:rPr>
            <w:rFonts w:ascii="Times New Roman" w:hAnsi="Times New Roman" w:hint="eastAsia"/>
            <w:sz w:val="24"/>
            <w:vertAlign w:val="subscript"/>
          </w:rPr>
          <w:delText>Ar</w:delText>
        </w:r>
        <w:r>
          <w:rPr>
            <w:rFonts w:ascii="Times New Roman" w:hAnsi="Times New Roman" w:hint="eastAsia"/>
            <w:sz w:val="24"/>
          </w:rPr>
          <w:delText xml:space="preserve"> (</w:delText>
        </w:r>
        <w:r>
          <w:rPr>
            <w:rFonts w:ascii="Times New Roman" w:hAnsi="Times New Roman"/>
            <w:sz w:val="24"/>
          </w:rPr>
          <w:delText>∆Ω</w:delText>
        </w:r>
        <w:r>
          <w:rPr>
            <w:rFonts w:ascii="Times New Roman" w:hAnsi="Times New Roman" w:hint="eastAsia"/>
            <w:sz w:val="24"/>
            <w:vertAlign w:val="subscript"/>
          </w:rPr>
          <w:delText>Ar</w:delText>
        </w:r>
        <w:r>
          <w:rPr>
            <w:rFonts w:ascii="Times New Roman" w:hAnsi="Times New Roman" w:hint="eastAsia"/>
            <w:sz w:val="24"/>
          </w:rPr>
          <w:delText>%;</w:delText>
        </w:r>
        <w:r>
          <w:rPr>
            <w:rFonts w:ascii="Times New Roman" w:hAnsi="Times New Roman" w:hint="eastAsia"/>
            <w:sz w:val="24"/>
            <w:vertAlign w:val="subscript"/>
          </w:rPr>
          <w:delText xml:space="preserve"> </w:delText>
        </w:r>
        <w:r>
          <w:rPr>
            <w:rFonts w:ascii="Times New Roman" w:hAnsi="Times New Roman" w:hint="eastAsia"/>
            <w:sz w:val="24"/>
          </w:rPr>
          <w:delText>d) plotted against salinity</w:delText>
        </w:r>
        <w:r>
          <w:rPr>
            <w:rFonts w:ascii="Times New Roman" w:hAnsi="Times New Roman"/>
            <w:sz w:val="24"/>
          </w:rPr>
          <w:delText xml:space="preserve">. </w:delText>
        </w:r>
        <w:r>
          <w:rPr>
            <w:rFonts w:ascii="Times New Roman" w:hAnsi="Times New Roman" w:hint="eastAsia"/>
            <w:sz w:val="24"/>
          </w:rPr>
          <w:delText>pH</w:delText>
        </w:r>
        <w:r>
          <w:rPr>
            <w:rFonts w:ascii="Times New Roman" w:hAnsi="Times New Roman" w:hint="eastAsia"/>
            <w:sz w:val="24"/>
            <w:vertAlign w:val="subscript"/>
          </w:rPr>
          <w:delText xml:space="preserve">T </w:delText>
        </w:r>
        <w:r>
          <w:rPr>
            <w:rFonts w:ascii="Times New Roman" w:hAnsi="Times New Roman" w:hint="eastAsia"/>
            <w:sz w:val="24"/>
          </w:rPr>
          <w:delText xml:space="preserve">denotes pH in total scale. </w:delText>
        </w:r>
        <w:r>
          <w:rPr>
            <w:rFonts w:ascii="Times New Roman" w:hAnsi="Times New Roman"/>
            <w:sz w:val="24"/>
          </w:rPr>
          <w:delText>∆</w:delText>
        </w:r>
        <w:r>
          <w:rPr>
            <w:rFonts w:ascii="Times New Roman" w:hAnsi="Times New Roman" w:hint="eastAsia"/>
            <w:sz w:val="24"/>
          </w:rPr>
          <w:delText>X, i.e., the X bias, represents the difference in X between calculations with and without OrgAlk</w:delText>
        </w:r>
        <w:r>
          <w:rPr>
            <w:rFonts w:ascii="Times New Roman" w:hAnsi="Times New Roman"/>
            <w:sz w:val="24"/>
          </w:rPr>
          <w:delText xml:space="preserve">, </w:delText>
        </w:r>
        <w:r>
          <w:rPr>
            <w:rFonts w:ascii="Times New Roman" w:hAnsi="Times New Roman" w:hint="eastAsia"/>
            <w:sz w:val="24"/>
          </w:rPr>
          <w:delText xml:space="preserve">while </w:delText>
        </w:r>
        <w:r>
          <w:rPr>
            <w:rFonts w:ascii="Times New Roman" w:hAnsi="Times New Roman"/>
            <w:sz w:val="24"/>
          </w:rPr>
          <w:delText>ΔX</w:delText>
        </w:r>
        <w:r>
          <w:rPr>
            <w:rFonts w:ascii="Times New Roman" w:hAnsi="Times New Roman" w:hint="eastAsia"/>
            <w:sz w:val="24"/>
          </w:rPr>
          <w:delText xml:space="preserve">% denotes the percentage of </w:delText>
        </w:r>
        <w:r>
          <w:rPr>
            <w:rFonts w:ascii="Times New Roman" w:hAnsi="Times New Roman"/>
            <w:sz w:val="24"/>
          </w:rPr>
          <w:delText>ΔX</w:delText>
        </w:r>
        <w:r>
          <w:rPr>
            <w:rFonts w:ascii="Times New Roman" w:hAnsi="Times New Roman" w:hint="eastAsia"/>
            <w:sz w:val="24"/>
          </w:rPr>
          <w:delText xml:space="preserve"> in </w:delText>
        </w:r>
        <w:r>
          <w:rPr>
            <w:rFonts w:ascii="Times New Roman" w:hAnsi="Times New Roman"/>
            <w:sz w:val="24"/>
          </w:rPr>
          <w:delText>X</w:delText>
        </w:r>
        <w:r>
          <w:rPr>
            <w:rFonts w:ascii="Times New Roman" w:hAnsi="Times New Roman" w:hint="eastAsia"/>
            <w:sz w:val="24"/>
          </w:rPr>
          <w:delText xml:space="preserve"> calculated with the inclusion of OrgAlk, </w:delText>
        </w:r>
        <w:r>
          <w:rPr>
            <w:rFonts w:ascii="Times New Roman" w:hAnsi="Times New Roman"/>
            <w:sz w:val="24"/>
          </w:rPr>
          <w:delText>where X refers to the depicted variable.</w:delText>
        </w:r>
        <w:r>
          <w:rPr>
            <w:rFonts w:ascii="Times New Roman" w:hAnsi="Times New Roman" w:hint="eastAsia"/>
            <w:sz w:val="24"/>
          </w:rPr>
          <w:delText xml:space="preserve"> </w:delText>
        </w:r>
      </w:del>
    </w:p>
    <w:p w14:paraId="7ACF8E51" w14:textId="77777777" w:rsidR="008D1301" w:rsidRDefault="00000000">
      <w:pPr>
        <w:spacing w:line="480" w:lineRule="auto"/>
        <w:rPr>
          <w:ins w:id="176" w:author="Shuzhen" w:date="2026-06-12T17:55:00Z"/>
          <w:rFonts w:ascii="Times New Roman" w:hAnsi="Times New Roman"/>
          <w:sz w:val="24"/>
        </w:rPr>
      </w:pPr>
      <w:del w:id="177" w:author="Shuzhen" w:date="2026-06-12T17:55:00Z">
        <w:r>
          <w:rPr>
            <w:rFonts w:ascii="Times New Roman" w:hAnsi="Times New Roman" w:hint="eastAsia"/>
            <w:b/>
            <w:bCs/>
            <w:kern w:val="24"/>
            <w:sz w:val="24"/>
          </w:rPr>
          <w:delText xml:space="preserve">Bias in </w:delText>
        </w:r>
        <w:r>
          <w:rPr>
            <w:rFonts w:ascii="Times New Roman" w:hAnsi="Times New Roman"/>
            <w:b/>
            <w:bCs/>
            <w:kern w:val="24"/>
            <w:sz w:val="24"/>
          </w:rPr>
          <w:delText>modern</w:delText>
        </w:r>
      </w:del>
      <w:ins w:id="178" w:author="Shuzhen" w:date="2026-06-12T17:55:00Z">
        <w:r>
          <w:rPr>
            <w:rFonts w:ascii="Times New Roman" w:hAnsi="Times New Roman" w:hint="eastAsia"/>
            <w:b/>
            <w:bCs/>
            <w:sz w:val="24"/>
          </w:rPr>
          <w:t>3</w:t>
        </w:r>
        <w:r>
          <w:rPr>
            <w:rFonts w:ascii="Times New Roman" w:hAnsi="Times New Roman"/>
            <w:sz w:val="24"/>
          </w:rPr>
          <w:t xml:space="preserve"> </w:t>
        </w:r>
        <w:commentRangeStart w:id="179"/>
        <w:r>
          <w:rPr>
            <w:rFonts w:ascii="Times New Roman" w:hAnsi="Times New Roman" w:hint="eastAsia"/>
            <w:b/>
            <w:bCs/>
            <w:sz w:val="24"/>
          </w:rPr>
          <w:t>Observed OrgAlk-induced biases in ocean acidification estimates and their response to future carbonate system changes.</w:t>
        </w:r>
        <w:r>
          <w:rPr>
            <w:rFonts w:ascii="Times New Roman" w:hAnsi="Times New Roman" w:hint="eastAsia"/>
            <w:sz w:val="24"/>
          </w:rPr>
          <w:t xml:space="preserve"> </w:t>
        </w:r>
      </w:ins>
      <w:commentRangeEnd w:id="179"/>
      <w:r w:rsidR="00D228D6">
        <w:rPr>
          <w:rStyle w:val="CommentReference"/>
          <w:rFonts w:ascii="Times New Roman" w:hAnsi="Times New Roman" w:hint="eastAsia"/>
          <w:sz w:val="24"/>
          <w:szCs w:val="24"/>
        </w:rPr>
        <w:commentReference w:id="179"/>
      </w:r>
      <w:ins w:id="180" w:author="Shuzhen" w:date="2026-06-12T17:55:00Z">
        <w:r>
          <w:rPr>
            <w:rFonts w:ascii="Times New Roman" w:hAnsi="Times New Roman" w:hint="eastAsia"/>
            <w:sz w:val="24"/>
          </w:rPr>
          <w:t>a, OrgAlk-induced bias in pH on the total scale (pH</w:t>
        </w:r>
        <w:r>
          <w:rPr>
            <w:rFonts w:ascii="Times New Roman" w:hAnsi="Times New Roman" w:hint="eastAsia"/>
            <w:sz w:val="24"/>
            <w:vertAlign w:val="subscript"/>
          </w:rPr>
          <w:t>T</w:t>
        </w:r>
        <w:r>
          <w:rPr>
            <w:rFonts w:ascii="Times New Roman" w:hAnsi="Times New Roman" w:hint="eastAsia"/>
            <w:sz w:val="24"/>
          </w:rPr>
          <w:t xml:space="preserve">) plotted against salinity for the observed samples. b, Relative OrgAlk-induced bias in </w:t>
        </w:r>
        <w:r>
          <w:rPr>
            <w:rFonts w:ascii="Times New Roman" w:hAnsi="Times New Roman"/>
            <w:sz w:val="24"/>
            <w:szCs w:val="32"/>
          </w:rPr>
          <w:t>Ω</w:t>
        </w:r>
        <w:r>
          <w:rPr>
            <w:rFonts w:ascii="Times New Roman" w:hAnsi="Times New Roman" w:hint="eastAsia"/>
            <w:sz w:val="24"/>
            <w:szCs w:val="32"/>
            <w:vertAlign w:val="subscript"/>
          </w:rPr>
          <w:t>Ar</w:t>
        </w:r>
        <w:r>
          <w:rPr>
            <w:rFonts w:ascii="Times New Roman" w:hAnsi="Times New Roman" w:hint="eastAsia"/>
            <w:sz w:val="24"/>
          </w:rPr>
          <w:t xml:space="preserve"> plotted against salinity. c, </w:t>
        </w:r>
        <w:r>
          <w:rPr>
            <w:rFonts w:ascii="Times New Roman" w:hAnsi="Times New Roman"/>
            <w:sz w:val="24"/>
          </w:rPr>
          <w:t>Δ</w:t>
        </w:r>
        <w:r>
          <w:rPr>
            <w:rFonts w:ascii="Times New Roman" w:hAnsi="Times New Roman" w:hint="eastAsia"/>
            <w:sz w:val="24"/>
          </w:rPr>
          <w:t>pH</w:t>
        </w:r>
        <w:r>
          <w:rPr>
            <w:rFonts w:ascii="Times New Roman" w:hAnsi="Times New Roman" w:hint="eastAsia"/>
            <w:sz w:val="24"/>
            <w:vertAlign w:val="subscript"/>
          </w:rPr>
          <w:t>T</w:t>
        </w:r>
        <w:r>
          <w:rPr>
            <w:rFonts w:ascii="Times New Roman" w:hAnsi="Times New Roman" w:hint="eastAsia"/>
            <w:sz w:val="24"/>
          </w:rPr>
          <w:t xml:space="preserve"> plotted against OrgAlk under present-day conditions and future perturbation cases. d, </w:t>
        </w:r>
        <w:r>
          <w:rPr>
            <w:rFonts w:ascii="Times New Roman" w:hAnsi="Times New Roman"/>
            <w:sz w:val="24"/>
          </w:rPr>
          <w:t>Δ</w:t>
        </w:r>
        <w:r>
          <w:rPr>
            <w:rFonts w:ascii="Times New Roman" w:hAnsi="Times New Roman"/>
            <w:sz w:val="24"/>
            <w:szCs w:val="32"/>
          </w:rPr>
          <w:t>Ω</w:t>
        </w:r>
        <w:r>
          <w:rPr>
            <w:rFonts w:ascii="Times New Roman" w:hAnsi="Times New Roman" w:hint="eastAsia"/>
            <w:sz w:val="24"/>
            <w:szCs w:val="32"/>
            <w:vertAlign w:val="subscript"/>
          </w:rPr>
          <w:t>Ar</w:t>
        </w:r>
        <w:r>
          <w:rPr>
            <w:rFonts w:ascii="Times New Roman" w:hAnsi="Times New Roman" w:hint="eastAsia"/>
            <w:sz w:val="24"/>
          </w:rPr>
          <w:t xml:space="preserve">% plotted against OrgAlk under present-day conditions and future perturbation cases. </w:t>
        </w:r>
        <w:r>
          <w:rPr>
            <w:rFonts w:ascii="Times New Roman" w:hAnsi="Times New Roman"/>
            <w:sz w:val="24"/>
          </w:rPr>
          <w:t>Δ</w:t>
        </w:r>
        <w:r>
          <w:rPr>
            <w:rFonts w:ascii="Times New Roman" w:hAnsi="Times New Roman" w:hint="eastAsia"/>
            <w:sz w:val="24"/>
          </w:rPr>
          <w:t>pH</w:t>
        </w:r>
        <w:r>
          <w:rPr>
            <w:rFonts w:ascii="Times New Roman" w:hAnsi="Times New Roman" w:hint="eastAsia"/>
            <w:sz w:val="24"/>
            <w:vertAlign w:val="subscript"/>
          </w:rPr>
          <w:t>T</w:t>
        </w:r>
        <w:r>
          <w:rPr>
            <w:rFonts w:ascii="Times New Roman" w:hAnsi="Times New Roman" w:hint="eastAsia"/>
            <w:sz w:val="24"/>
          </w:rPr>
          <w:t xml:space="preserve"> and </w:t>
        </w:r>
        <w:r>
          <w:rPr>
            <w:rFonts w:ascii="Times New Roman" w:hAnsi="Times New Roman"/>
            <w:sz w:val="24"/>
          </w:rPr>
          <w:t>Δ</w:t>
        </w:r>
        <w:r>
          <w:rPr>
            <w:rFonts w:ascii="Times New Roman" w:hAnsi="Times New Roman"/>
            <w:sz w:val="24"/>
            <w:szCs w:val="32"/>
          </w:rPr>
          <w:t>Ω</w:t>
        </w:r>
        <w:r>
          <w:rPr>
            <w:rFonts w:ascii="Times New Roman" w:hAnsi="Times New Roman" w:hint="eastAsia"/>
            <w:sz w:val="24"/>
            <w:szCs w:val="32"/>
            <w:vertAlign w:val="subscript"/>
          </w:rPr>
          <w:t>Ar</w:t>
        </w:r>
        <w:r>
          <w:rPr>
            <w:rFonts w:ascii="Times New Roman" w:hAnsi="Times New Roman" w:hint="eastAsia"/>
            <w:sz w:val="24"/>
            <w:szCs w:val="32"/>
          </w:rPr>
          <w:t xml:space="preserve"> are calculated as the values obtained without accounting for OrgAlk minus the corresponding values obtained when OrgAlk is accounted for.</w:t>
        </w:r>
        <w:r>
          <w:rPr>
            <w:rFonts w:ascii="Times New Roman" w:hAnsi="Times New Roman" w:hint="eastAsia"/>
            <w:sz w:val="24"/>
          </w:rPr>
          <w:t xml:space="preserve"> Error bars indicate propagated uncertainties calculated using the error propagation program</w:t>
        </w:r>
        <w:r>
          <w:rPr>
            <w:rFonts w:ascii="Times New Roman" w:hAnsi="Times New Roman" w:hint="eastAsia"/>
            <w:sz w:val="24"/>
            <w:vertAlign w:val="superscript"/>
          </w:rPr>
          <w:t>35</w:t>
        </w:r>
        <w:r>
          <w:rPr>
            <w:rFonts w:ascii="Times New Roman" w:hAnsi="Times New Roman" w:hint="eastAsia"/>
            <w:sz w:val="24"/>
          </w:rPr>
          <w:t xml:space="preserve">. The three perturbation cases were defined as follows: </w:t>
        </w:r>
        <w:commentRangeStart w:id="181"/>
        <w:r>
          <w:rPr>
            <w:rFonts w:ascii="Times New Roman" w:hAnsi="Times New Roman" w:hint="eastAsia"/>
            <w:sz w:val="24"/>
          </w:rPr>
          <w:t>Pertubation Case 1,</w:t>
        </w:r>
      </w:ins>
      <w:commentRangeEnd w:id="181"/>
      <w:r w:rsidR="00D228D6">
        <w:rPr>
          <w:rStyle w:val="CommentReference"/>
          <w:rFonts w:ascii="Times New Roman" w:hAnsi="Times New Roman" w:hint="eastAsia"/>
          <w:sz w:val="24"/>
          <w:szCs w:val="24"/>
        </w:rPr>
        <w:commentReference w:id="181"/>
      </w:r>
      <w:ins w:id="182" w:author="Shuzhen" w:date="2026-06-12T17:55:00Z">
        <w:r>
          <w:rPr>
            <w:rFonts w:ascii="Times New Roman" w:hAnsi="Times New Roman" w:hint="eastAsia"/>
            <w:sz w:val="24"/>
          </w:rPr>
          <w:t xml:space="preserve"> temperature + 2.8</w:t>
        </w:r>
        <w:r>
          <w:rPr>
            <w:rFonts w:ascii="Times New Roman" w:hAnsi="Times New Roman"/>
            <w:sz w:val="24"/>
          </w:rPr>
          <w:t xml:space="preserve"> °C</w:t>
        </w:r>
        <w:r>
          <w:rPr>
            <w:rFonts w:ascii="Times New Roman" w:hAnsi="Times New Roman" w:hint="eastAsia"/>
            <w:sz w:val="24"/>
          </w:rPr>
          <w:t xml:space="preserve"> and DIC + 70 </w:t>
        </w:r>
        <w:r>
          <w:rPr>
            <w:rFonts w:ascii="Times New Roman" w:hAnsi="Times New Roman"/>
            <w:sz w:val="24"/>
          </w:rPr>
          <w:t>µ</w:t>
        </w:r>
        <w:r>
          <w:rPr>
            <w:rFonts w:ascii="Times New Roman" w:hAnsi="Times New Roman" w:hint="eastAsia"/>
            <w:sz w:val="24"/>
          </w:rPr>
          <w:t>mol kg</w:t>
        </w:r>
        <w:r>
          <w:rPr>
            <w:rFonts w:ascii="Times New Roman" w:hAnsi="Times New Roman" w:hint="eastAsia"/>
            <w:sz w:val="24"/>
            <w:vertAlign w:val="superscript"/>
          </w:rPr>
          <w:t>-1</w:t>
        </w:r>
        <w:r>
          <w:rPr>
            <w:rFonts w:ascii="Times New Roman" w:hAnsi="Times New Roman" w:hint="eastAsia"/>
            <w:sz w:val="24"/>
          </w:rPr>
          <w:t>; Pertubation Case 2, temperature + 2.8</w:t>
        </w:r>
        <w:r>
          <w:rPr>
            <w:rFonts w:ascii="Times New Roman" w:hAnsi="Times New Roman"/>
            <w:sz w:val="24"/>
          </w:rPr>
          <w:t xml:space="preserve"> °C</w:t>
        </w:r>
        <w:r>
          <w:rPr>
            <w:rFonts w:ascii="Times New Roman" w:hAnsi="Times New Roman" w:hint="eastAsia"/>
            <w:sz w:val="24"/>
          </w:rPr>
          <w:t xml:space="preserve">, DIC + 70 </w:t>
        </w:r>
        <w:r>
          <w:rPr>
            <w:rFonts w:ascii="Times New Roman" w:hAnsi="Times New Roman"/>
            <w:sz w:val="24"/>
          </w:rPr>
          <w:t>µ</w:t>
        </w:r>
        <w:r>
          <w:rPr>
            <w:rFonts w:ascii="Times New Roman" w:hAnsi="Times New Roman" w:hint="eastAsia"/>
            <w:sz w:val="24"/>
          </w:rPr>
          <w:t>mol kg</w:t>
        </w:r>
        <w:r>
          <w:rPr>
            <w:rFonts w:ascii="Times New Roman" w:hAnsi="Times New Roman" w:hint="eastAsia"/>
            <w:sz w:val="24"/>
            <w:vertAlign w:val="superscript"/>
          </w:rPr>
          <w:t>-1</w:t>
        </w:r>
        <w:r>
          <w:rPr>
            <w:rFonts w:ascii="Times New Roman" w:hAnsi="Times New Roman" w:hint="eastAsia"/>
            <w:sz w:val="24"/>
          </w:rPr>
          <w:t xml:space="preserve">, and TA - 50 </w:t>
        </w:r>
        <w:r>
          <w:rPr>
            <w:rFonts w:ascii="Times New Roman" w:hAnsi="Times New Roman"/>
            <w:sz w:val="24"/>
          </w:rPr>
          <w:t>µ</w:t>
        </w:r>
        <w:r>
          <w:rPr>
            <w:rFonts w:ascii="Times New Roman" w:hAnsi="Times New Roman" w:hint="eastAsia"/>
            <w:sz w:val="24"/>
          </w:rPr>
          <w:t>mol kg</w:t>
        </w:r>
        <w:r>
          <w:rPr>
            <w:rFonts w:ascii="Times New Roman" w:hAnsi="Times New Roman" w:hint="eastAsia"/>
            <w:sz w:val="24"/>
            <w:vertAlign w:val="superscript"/>
          </w:rPr>
          <w:t>-1</w:t>
        </w:r>
        <w:r>
          <w:rPr>
            <w:rFonts w:ascii="Times New Roman" w:hAnsi="Times New Roman" w:hint="eastAsia"/>
            <w:sz w:val="24"/>
          </w:rPr>
          <w:t>; and Pertubation Case 3, temperature + 2.8</w:t>
        </w:r>
        <w:r>
          <w:rPr>
            <w:rFonts w:ascii="Times New Roman" w:hAnsi="Times New Roman"/>
            <w:sz w:val="24"/>
          </w:rPr>
          <w:t xml:space="preserve"> °C</w:t>
        </w:r>
        <w:r>
          <w:rPr>
            <w:rFonts w:ascii="Times New Roman" w:hAnsi="Times New Roman" w:hint="eastAsia"/>
            <w:sz w:val="24"/>
          </w:rPr>
          <w:t xml:space="preserve">, DIC + 70 </w:t>
        </w:r>
        <w:r>
          <w:rPr>
            <w:rFonts w:ascii="Times New Roman" w:hAnsi="Times New Roman"/>
            <w:sz w:val="24"/>
          </w:rPr>
          <w:t>µ</w:t>
        </w:r>
        <w:r>
          <w:rPr>
            <w:rFonts w:ascii="Times New Roman" w:hAnsi="Times New Roman" w:hint="eastAsia"/>
            <w:sz w:val="24"/>
          </w:rPr>
          <w:t>mol kg</w:t>
        </w:r>
        <w:r>
          <w:rPr>
            <w:rFonts w:ascii="Times New Roman" w:hAnsi="Times New Roman" w:hint="eastAsia"/>
            <w:sz w:val="24"/>
            <w:vertAlign w:val="superscript"/>
          </w:rPr>
          <w:t>-1</w:t>
        </w:r>
        <w:r>
          <w:rPr>
            <w:rFonts w:ascii="Times New Roman" w:hAnsi="Times New Roman" w:hint="eastAsia"/>
            <w:sz w:val="24"/>
          </w:rPr>
          <w:t xml:space="preserve">, TA - 50 </w:t>
        </w:r>
        <w:r>
          <w:rPr>
            <w:rFonts w:ascii="Times New Roman" w:hAnsi="Times New Roman"/>
            <w:sz w:val="24"/>
          </w:rPr>
          <w:t>µ</w:t>
        </w:r>
        <w:r>
          <w:rPr>
            <w:rFonts w:ascii="Times New Roman" w:hAnsi="Times New Roman" w:hint="eastAsia"/>
            <w:sz w:val="24"/>
          </w:rPr>
          <w:t>mol kg</w:t>
        </w:r>
        <w:r>
          <w:rPr>
            <w:rFonts w:ascii="Times New Roman" w:hAnsi="Times New Roman" w:hint="eastAsia"/>
            <w:sz w:val="24"/>
            <w:vertAlign w:val="superscript"/>
          </w:rPr>
          <w:t>-1</w:t>
        </w:r>
        <w:r>
          <w:rPr>
            <w:rFonts w:ascii="Times New Roman" w:hAnsi="Times New Roman" w:hint="eastAsia"/>
            <w:sz w:val="24"/>
          </w:rPr>
          <w:t xml:space="preserve">, and OrgAlk + 5 </w:t>
        </w:r>
        <w:r>
          <w:rPr>
            <w:rFonts w:ascii="Times New Roman" w:hAnsi="Times New Roman"/>
            <w:sz w:val="24"/>
          </w:rPr>
          <w:t>µ</w:t>
        </w:r>
        <w:r>
          <w:rPr>
            <w:rFonts w:ascii="Times New Roman" w:hAnsi="Times New Roman" w:hint="eastAsia"/>
            <w:sz w:val="24"/>
          </w:rPr>
          <w:t>mol kg</w:t>
        </w:r>
        <w:r>
          <w:rPr>
            <w:rFonts w:ascii="Times New Roman" w:hAnsi="Times New Roman" w:hint="eastAsia"/>
            <w:sz w:val="24"/>
            <w:vertAlign w:val="superscript"/>
          </w:rPr>
          <w:t>-1</w:t>
        </w:r>
        <w:r>
          <w:rPr>
            <w:rFonts w:ascii="Times New Roman" w:hAnsi="Times New Roman" w:hint="eastAsia"/>
            <w:sz w:val="24"/>
          </w:rPr>
          <w:t xml:space="preserve">. Lines in panels c and d indicate </w:t>
        </w:r>
        <w:r>
          <w:rPr>
            <w:rFonts w:ascii="Times New Roman" w:hAnsi="Times New Roman" w:hint="eastAsia"/>
            <w:sz w:val="24"/>
          </w:rPr>
          <w:lastRenderedPageBreak/>
          <w:t>regression relationships (R</w:t>
        </w:r>
        <w:r>
          <w:rPr>
            <w:rFonts w:ascii="Times New Roman" w:hAnsi="Times New Roman" w:hint="eastAsia"/>
            <w:sz w:val="24"/>
            <w:vertAlign w:val="superscript"/>
          </w:rPr>
          <w:t>2</w:t>
        </w:r>
        <w:r>
          <w:rPr>
            <w:rFonts w:ascii="Times New Roman" w:hAnsi="Times New Roman" w:hint="eastAsia"/>
            <w:sz w:val="24"/>
          </w:rPr>
          <w:t xml:space="preserve"> &gt; 0.8) between OrgAlk and </w:t>
        </w:r>
        <w:r>
          <w:rPr>
            <w:rFonts w:ascii="Times New Roman" w:hAnsi="Times New Roman"/>
            <w:sz w:val="24"/>
          </w:rPr>
          <w:t>Δ</w:t>
        </w:r>
        <w:r>
          <w:rPr>
            <w:rFonts w:ascii="Times New Roman" w:hAnsi="Times New Roman" w:hint="eastAsia"/>
            <w:sz w:val="24"/>
          </w:rPr>
          <w:t>pH</w:t>
        </w:r>
        <w:r>
          <w:rPr>
            <w:rFonts w:ascii="Times New Roman" w:hAnsi="Times New Roman" w:hint="eastAsia"/>
            <w:sz w:val="24"/>
            <w:vertAlign w:val="subscript"/>
          </w:rPr>
          <w:t>T</w:t>
        </w:r>
        <w:r>
          <w:rPr>
            <w:rFonts w:ascii="Times New Roman" w:hAnsi="Times New Roman" w:hint="eastAsia"/>
            <w:sz w:val="24"/>
          </w:rPr>
          <w:t xml:space="preserve"> or </w:t>
        </w:r>
        <w:r>
          <w:rPr>
            <w:rFonts w:ascii="Times New Roman" w:hAnsi="Times New Roman"/>
            <w:sz w:val="24"/>
          </w:rPr>
          <w:t>Δ</w:t>
        </w:r>
        <w:r>
          <w:rPr>
            <w:rFonts w:ascii="Times New Roman" w:hAnsi="Times New Roman"/>
            <w:sz w:val="24"/>
            <w:szCs w:val="32"/>
          </w:rPr>
          <w:t>Ω</w:t>
        </w:r>
        <w:r>
          <w:rPr>
            <w:rFonts w:ascii="Times New Roman" w:hAnsi="Times New Roman" w:hint="eastAsia"/>
            <w:sz w:val="24"/>
            <w:szCs w:val="32"/>
            <w:vertAlign w:val="subscript"/>
          </w:rPr>
          <w:t>Ar</w:t>
        </w:r>
        <w:r>
          <w:rPr>
            <w:rFonts w:ascii="Times New Roman" w:hAnsi="Times New Roman" w:hint="eastAsia"/>
            <w:sz w:val="24"/>
          </w:rPr>
          <w:t xml:space="preserve"> under present-day conditions and future perturbation cases.</w:t>
        </w:r>
      </w:ins>
    </w:p>
    <w:p w14:paraId="7ACF8E52" w14:textId="77777777" w:rsidR="008D1301" w:rsidRDefault="00000000">
      <w:pPr>
        <w:spacing w:line="480" w:lineRule="auto"/>
        <w:rPr>
          <w:rFonts w:ascii="Times New Roman" w:hAnsi="Times New Roman"/>
          <w:b/>
          <w:bCs/>
          <w:kern w:val="24"/>
          <w:sz w:val="24"/>
        </w:rPr>
      </w:pPr>
      <w:commentRangeStart w:id="183"/>
      <w:ins w:id="184" w:author="Shuzhen" w:date="2026-06-12T17:55:00Z">
        <w:r>
          <w:rPr>
            <w:rFonts w:ascii="Times New Roman" w:hAnsi="Times New Roman" w:hint="eastAsia"/>
            <w:b/>
            <w:bCs/>
            <w:kern w:val="24"/>
            <w:sz w:val="24"/>
          </w:rPr>
          <w:t>OrgAlk-induced biases in present-day</w:t>
        </w:r>
      </w:ins>
      <w:r>
        <w:rPr>
          <w:rFonts w:ascii="Times New Roman" w:hAnsi="Times New Roman" w:hint="eastAsia"/>
          <w:b/>
          <w:bCs/>
          <w:kern w:val="24"/>
          <w:sz w:val="24"/>
        </w:rPr>
        <w:t xml:space="preserve"> </w:t>
      </w:r>
      <w:r>
        <w:rPr>
          <w:rFonts w:ascii="Times New Roman" w:hAnsi="Times New Roman"/>
          <w:b/>
          <w:bCs/>
          <w:kern w:val="24"/>
          <w:sz w:val="24"/>
        </w:rPr>
        <w:t xml:space="preserve">ocean acidification </w:t>
      </w:r>
      <w:r>
        <w:rPr>
          <w:rFonts w:ascii="Times New Roman" w:hAnsi="Times New Roman" w:hint="eastAsia"/>
          <w:b/>
          <w:bCs/>
          <w:kern w:val="24"/>
          <w:sz w:val="24"/>
        </w:rPr>
        <w:t>assessments</w:t>
      </w:r>
      <w:commentRangeEnd w:id="183"/>
      <w:r w:rsidR="00DF0475">
        <w:rPr>
          <w:rStyle w:val="CommentReference"/>
          <w:rFonts w:ascii="Times New Roman" w:hAnsi="Times New Roman"/>
          <w:b/>
          <w:bCs/>
          <w:kern w:val="24"/>
          <w:sz w:val="24"/>
          <w:szCs w:val="24"/>
        </w:rPr>
        <w:commentReference w:id="183"/>
      </w:r>
    </w:p>
    <w:p w14:paraId="7ACF8E53" w14:textId="0FCB7172" w:rsidR="008D1301" w:rsidRDefault="00000000">
      <w:pPr>
        <w:spacing w:line="480" w:lineRule="auto"/>
        <w:ind w:firstLineChars="200" w:firstLine="480"/>
        <w:rPr>
          <w:rFonts w:ascii="Times New Roman" w:hAnsi="Times New Roman"/>
          <w:kern w:val="24"/>
          <w:sz w:val="24"/>
        </w:rPr>
      </w:pPr>
      <w:del w:id="185" w:author="Shuzhen" w:date="2026-06-12T17:55:00Z">
        <w:r>
          <w:rPr>
            <w:rFonts w:ascii="Times New Roman" w:hAnsi="Times New Roman"/>
            <w:kern w:val="24"/>
            <w:sz w:val="24"/>
          </w:rPr>
          <w:delText>Given the lack of OrgAlk data in other Arctic margin</w:delText>
        </w:r>
        <w:r>
          <w:rPr>
            <w:rFonts w:ascii="Times New Roman" w:hAnsi="Times New Roman" w:hint="eastAsia"/>
            <w:kern w:val="24"/>
            <w:sz w:val="24"/>
          </w:rPr>
          <w:delText>al seas</w:delText>
        </w:r>
        <w:r>
          <w:rPr>
            <w:rFonts w:ascii="Times New Roman" w:hAnsi="Times New Roman"/>
            <w:kern w:val="24"/>
            <w:sz w:val="24"/>
          </w:rPr>
          <w:delText>, we assum</w:delText>
        </w:r>
        <w:r>
          <w:rPr>
            <w:rFonts w:ascii="Times New Roman" w:hAnsi="Times New Roman" w:hint="eastAsia"/>
            <w:kern w:val="24"/>
            <w:sz w:val="24"/>
          </w:rPr>
          <w:delText>ed</w:delText>
        </w:r>
      </w:del>
      <w:ins w:id="186" w:author="Shuzhen" w:date="2026-06-12T17:55:00Z">
        <w:r>
          <w:rPr>
            <w:rFonts w:ascii="Times New Roman" w:hAnsi="Times New Roman" w:hint="eastAsia"/>
            <w:kern w:val="24"/>
            <w:sz w:val="24"/>
          </w:rPr>
          <w:t>We further evaluate the potential magnitude of OrgAlk-induced biases in present-day ocean acidification assessments for the Barents Sea Opening region using outputs from a</w:t>
        </w:r>
      </w:ins>
      <w:ins w:id="187" w:author="Jerry Tjiputra" w:date="2026-06-16T14:22:00Z" w16du:dateUtc="2026-06-16T12:22:00Z">
        <w:r w:rsidR="008C0CCD">
          <w:rPr>
            <w:rFonts w:ascii="Times New Roman" w:hAnsi="Times New Roman"/>
            <w:kern w:val="24"/>
            <w:sz w:val="24"/>
          </w:rPr>
          <w:t>n</w:t>
        </w:r>
      </w:ins>
      <w:ins w:id="188" w:author="Shuzhen" w:date="2026-06-12T17:55:00Z">
        <w:r>
          <w:rPr>
            <w:rFonts w:ascii="Times New Roman" w:hAnsi="Times New Roman" w:hint="eastAsia"/>
            <w:kern w:val="24"/>
            <w:sz w:val="24"/>
          </w:rPr>
          <w:t xml:space="preserve"> Earth system model (Norwegian Earth System Model</w:t>
        </w:r>
        <w:r>
          <w:rPr>
            <w:rFonts w:ascii="Times New Roman" w:hAnsi="Times New Roman" w:hint="eastAsia"/>
            <w:kern w:val="24"/>
            <w:sz w:val="24"/>
            <w:vertAlign w:val="superscript"/>
          </w:rPr>
          <w:t xml:space="preserve"> </w:t>
        </w:r>
        <w:r>
          <w:rPr>
            <w:rFonts w:ascii="Times New Roman" w:hAnsi="Times New Roman" w:hint="eastAsia"/>
            <w:kern w:val="24"/>
            <w:sz w:val="24"/>
          </w:rPr>
          <w:t>version 2; NorESM2-MM)</w:t>
        </w:r>
        <w:r>
          <w:rPr>
            <w:rFonts w:ascii="Times New Roman" w:hAnsi="Times New Roman" w:hint="eastAsia"/>
            <w:kern w:val="24"/>
            <w:sz w:val="24"/>
            <w:vertAlign w:val="superscript"/>
          </w:rPr>
          <w:t>36</w:t>
        </w:r>
        <w:r>
          <w:rPr>
            <w:rFonts w:ascii="Times New Roman" w:hAnsi="Times New Roman" w:hint="eastAsia"/>
            <w:kern w:val="24"/>
            <w:sz w:val="24"/>
          </w:rPr>
          <w:t>, assuming</w:t>
        </w:r>
      </w:ins>
      <w:r>
        <w:rPr>
          <w:rFonts w:ascii="Times New Roman" w:hAnsi="Times New Roman" w:hint="eastAsia"/>
          <w:kern w:val="24"/>
          <w:sz w:val="24"/>
        </w:rPr>
        <w:t xml:space="preserve"> that the relationship between OrgAlk</w:t>
      </w:r>
      <w:del w:id="189" w:author="Shuzhen" w:date="2026-06-12T17:55:00Z">
        <w:r>
          <w:rPr>
            <w:rFonts w:ascii="Times New Roman" w:hAnsi="Times New Roman" w:hint="eastAsia"/>
            <w:kern w:val="24"/>
            <w:sz w:val="24"/>
          </w:rPr>
          <w:delText>:</w:delText>
        </w:r>
      </w:del>
      <w:ins w:id="190" w:author="Shuzhen" w:date="2026-06-12T17:55:00Z">
        <w:r>
          <w:rPr>
            <w:rFonts w:ascii="Times New Roman" w:hAnsi="Times New Roman" w:hint="eastAsia"/>
            <w:kern w:val="24"/>
            <w:sz w:val="24"/>
          </w:rPr>
          <w:t>/</w:t>
        </w:r>
      </w:ins>
      <w:r>
        <w:rPr>
          <w:rFonts w:ascii="Times New Roman" w:hAnsi="Times New Roman" w:hint="eastAsia"/>
          <w:kern w:val="24"/>
          <w:sz w:val="24"/>
        </w:rPr>
        <w:t xml:space="preserve">TA </w:t>
      </w:r>
      <w:del w:id="191" w:author="Shuzhen" w:date="2026-06-12T17:55:00Z">
        <w:r>
          <w:rPr>
            <w:rFonts w:ascii="Times New Roman" w:hAnsi="Times New Roman"/>
            <w:kern w:val="24"/>
            <w:sz w:val="24"/>
          </w:rPr>
          <w:delText xml:space="preserve">ratios </w:delText>
        </w:r>
      </w:del>
      <w:r>
        <w:rPr>
          <w:rFonts w:ascii="Times New Roman" w:hAnsi="Times New Roman" w:hint="eastAsia"/>
          <w:kern w:val="24"/>
          <w:sz w:val="24"/>
        </w:rPr>
        <w:t xml:space="preserve">and salinity </w:t>
      </w:r>
      <w:del w:id="192" w:author="Shuzhen" w:date="2026-06-12T17:55:00Z">
        <w:r>
          <w:rPr>
            <w:rFonts w:ascii="Times New Roman" w:hAnsi="Times New Roman"/>
            <w:kern w:val="24"/>
            <w:sz w:val="24"/>
          </w:rPr>
          <w:delText>observed in</w:delText>
        </w:r>
      </w:del>
      <w:ins w:id="193" w:author="Shuzhen" w:date="2026-06-12T17:55:00Z">
        <w:r>
          <w:rPr>
            <w:rFonts w:ascii="Times New Roman" w:hAnsi="Times New Roman" w:hint="eastAsia"/>
            <w:kern w:val="24"/>
            <w:sz w:val="24"/>
          </w:rPr>
          <w:t>derived from</w:t>
        </w:r>
      </w:ins>
      <w:r>
        <w:rPr>
          <w:rFonts w:ascii="Times New Roman" w:hAnsi="Times New Roman" w:hint="eastAsia"/>
          <w:kern w:val="24"/>
          <w:sz w:val="24"/>
        </w:rPr>
        <w:t xml:space="preserve"> our </w:t>
      </w:r>
      <w:del w:id="194" w:author="Shuzhen" w:date="2026-06-12T17:55:00Z">
        <w:r>
          <w:rPr>
            <w:rFonts w:ascii="Times New Roman" w:hAnsi="Times New Roman"/>
            <w:kern w:val="24"/>
            <w:sz w:val="24"/>
          </w:rPr>
          <w:delText>study area</w:delText>
        </w:r>
      </w:del>
      <w:ins w:id="195" w:author="Shuzhen" w:date="2026-06-12T17:55:00Z">
        <w:r>
          <w:rPr>
            <w:rFonts w:ascii="Times New Roman" w:hAnsi="Times New Roman" w:hint="eastAsia"/>
            <w:kern w:val="24"/>
            <w:sz w:val="24"/>
          </w:rPr>
          <w:t>sampling sites</w:t>
        </w:r>
      </w:ins>
      <w:r>
        <w:rPr>
          <w:rFonts w:ascii="Times New Roman" w:hAnsi="Times New Roman" w:hint="eastAsia"/>
          <w:kern w:val="24"/>
          <w:sz w:val="24"/>
        </w:rPr>
        <w:t xml:space="preserve"> is representative of </w:t>
      </w:r>
      <w:del w:id="196" w:author="Shuzhen" w:date="2026-06-12T17:55:00Z">
        <w:r>
          <w:rPr>
            <w:rFonts w:ascii="Times New Roman" w:hAnsi="Times New Roman"/>
            <w:kern w:val="24"/>
            <w:sz w:val="24"/>
          </w:rPr>
          <w:delText xml:space="preserve">the broader Arctic </w:delText>
        </w:r>
        <w:r>
          <w:rPr>
            <w:rFonts w:ascii="Times New Roman" w:hAnsi="Times New Roman" w:hint="eastAsia"/>
            <w:kern w:val="24"/>
            <w:sz w:val="24"/>
          </w:rPr>
          <w:delText xml:space="preserve">Ocean </w:delText>
        </w:r>
        <w:r>
          <w:rPr>
            <w:rFonts w:ascii="Times New Roman" w:hAnsi="Times New Roman"/>
            <w:kern w:val="24"/>
            <w:sz w:val="24"/>
          </w:rPr>
          <w:delText>margins during the decade 2005</w:delText>
        </w:r>
        <w:r>
          <w:rPr>
            <w:rFonts w:ascii="Times New Roman" w:hAnsi="Times New Roman" w:hint="eastAsia"/>
            <w:kern w:val="24"/>
            <w:sz w:val="24"/>
          </w:rPr>
          <w:delText>-</w:delText>
        </w:r>
        <w:r>
          <w:rPr>
            <w:rFonts w:ascii="Times New Roman" w:hAnsi="Times New Roman"/>
            <w:kern w:val="24"/>
            <w:sz w:val="24"/>
          </w:rPr>
          <w:delText>2015</w:delText>
        </w:r>
        <w:r>
          <w:rPr>
            <w:rFonts w:ascii="Times New Roman" w:hAnsi="Times New Roman" w:hint="eastAsia"/>
            <w:kern w:val="24"/>
            <w:sz w:val="24"/>
          </w:rPr>
          <w:delText xml:space="preserve">, to gain a preliminary understanding of the potential uncertainties in ocean acidification estimates across the entire </w:delText>
        </w:r>
        <w:r>
          <w:rPr>
            <w:rFonts w:ascii="Times New Roman" w:hAnsi="Times New Roman"/>
            <w:kern w:val="24"/>
            <w:sz w:val="24"/>
          </w:rPr>
          <w:delText xml:space="preserve">Arctic </w:delText>
        </w:r>
        <w:r>
          <w:rPr>
            <w:rFonts w:ascii="Times New Roman" w:hAnsi="Times New Roman" w:hint="eastAsia"/>
            <w:kern w:val="24"/>
            <w:sz w:val="24"/>
          </w:rPr>
          <w:delText xml:space="preserve">Ocean </w:delText>
        </w:r>
        <w:r>
          <w:rPr>
            <w:rFonts w:ascii="Times New Roman" w:hAnsi="Times New Roman"/>
            <w:kern w:val="24"/>
            <w:sz w:val="24"/>
          </w:rPr>
          <w:delText>margins</w:delText>
        </w:r>
      </w:del>
      <w:ins w:id="197" w:author="Shuzhen" w:date="2026-06-12T17:55:00Z">
        <w:r>
          <w:rPr>
            <w:rFonts w:ascii="Times New Roman" w:hAnsi="Times New Roman" w:hint="eastAsia"/>
            <w:kern w:val="24"/>
            <w:sz w:val="24"/>
          </w:rPr>
          <w:t>present-day conditions</w:t>
        </w:r>
      </w:ins>
      <w:r>
        <w:rPr>
          <w:rFonts w:ascii="Times New Roman" w:hAnsi="Times New Roman" w:hint="eastAsia"/>
          <w:kern w:val="24"/>
          <w:sz w:val="24"/>
        </w:rPr>
        <w:t xml:space="preserve">. Using monthly mean TA and salinity data from the NorESM2-MM </w:t>
      </w:r>
      <w:r>
        <w:rPr>
          <w:rFonts w:ascii="Times New Roman" w:hAnsi="Times New Roman"/>
          <w:kern w:val="24"/>
          <w:sz w:val="24"/>
        </w:rPr>
        <w:t>historical simulation</w:t>
      </w:r>
      <w:r>
        <w:rPr>
          <w:rFonts w:ascii="Times New Roman" w:hAnsi="Times New Roman" w:hint="eastAsia"/>
          <w:kern w:val="24"/>
          <w:sz w:val="24"/>
        </w:rPr>
        <w:t xml:space="preserve"> </w:t>
      </w:r>
      <w:del w:id="198" w:author="Jerry Tjiputra" w:date="2026-06-16T14:23:00Z" w16du:dateUtc="2026-06-16T12:23:00Z">
        <w:r w:rsidDel="008C0CCD">
          <w:rPr>
            <w:rFonts w:ascii="Times New Roman" w:hAnsi="Times New Roman" w:hint="eastAsia"/>
            <w:kern w:val="24"/>
            <w:sz w:val="24"/>
          </w:rPr>
          <w:delText xml:space="preserve">model </w:delText>
        </w:r>
      </w:del>
      <w:r>
        <w:rPr>
          <w:rFonts w:ascii="Times New Roman" w:hAnsi="Times New Roman" w:hint="eastAsia"/>
          <w:kern w:val="24"/>
          <w:sz w:val="24"/>
        </w:rPr>
        <w:t xml:space="preserve">outputs, we extrapolated </w:t>
      </w:r>
      <w:r>
        <w:rPr>
          <w:rFonts w:ascii="Times New Roman" w:hAnsi="Times New Roman"/>
          <w:kern w:val="24"/>
          <w:sz w:val="24"/>
        </w:rPr>
        <w:t>the</w:t>
      </w:r>
      <w:r>
        <w:rPr>
          <w:rFonts w:ascii="Times New Roman" w:hAnsi="Times New Roman" w:hint="eastAsia"/>
          <w:kern w:val="24"/>
          <w:sz w:val="24"/>
        </w:rPr>
        <w:t xml:space="preserve"> monthly mean OrgAlk concentrations </w:t>
      </w:r>
      <w:del w:id="199" w:author="Shuzhen" w:date="2026-06-12T17:55:00Z">
        <w:r>
          <w:rPr>
            <w:rFonts w:ascii="Times New Roman" w:hAnsi="Times New Roman"/>
            <w:kern w:val="24"/>
            <w:sz w:val="24"/>
          </w:rPr>
          <w:delText>across the Arctic</w:delText>
        </w:r>
        <w:r>
          <w:rPr>
            <w:rFonts w:ascii="Times New Roman" w:hAnsi="Times New Roman" w:hint="eastAsia"/>
            <w:kern w:val="24"/>
            <w:sz w:val="24"/>
          </w:rPr>
          <w:delText xml:space="preserve"> Ocean</w:delText>
        </w:r>
        <w:r>
          <w:rPr>
            <w:rFonts w:ascii="Times New Roman" w:hAnsi="Times New Roman"/>
            <w:kern w:val="24"/>
            <w:sz w:val="24"/>
          </w:rPr>
          <w:delText xml:space="preserve"> margins </w:delText>
        </w:r>
      </w:del>
      <w:r>
        <w:rPr>
          <w:rFonts w:ascii="Times New Roman" w:hAnsi="Times New Roman"/>
          <w:kern w:val="24"/>
          <w:sz w:val="24"/>
        </w:rPr>
        <w:t>for the period 2005</w:t>
      </w:r>
      <w:r>
        <w:rPr>
          <w:rFonts w:ascii="Times New Roman" w:hAnsi="Times New Roman" w:hint="eastAsia"/>
          <w:kern w:val="24"/>
          <w:sz w:val="24"/>
        </w:rPr>
        <w:t>-</w:t>
      </w:r>
      <w:r>
        <w:rPr>
          <w:rFonts w:ascii="Times New Roman" w:hAnsi="Times New Roman"/>
          <w:kern w:val="24"/>
          <w:sz w:val="24"/>
        </w:rPr>
        <w:t>2015</w:t>
      </w:r>
      <w:r>
        <w:rPr>
          <w:rFonts w:ascii="Times New Roman" w:hAnsi="Times New Roman" w:hint="eastAsia"/>
          <w:kern w:val="24"/>
          <w:sz w:val="24"/>
        </w:rPr>
        <w:t xml:space="preserve">. The potential </w:t>
      </w:r>
      <w:r>
        <w:rPr>
          <w:rFonts w:ascii="Times New Roman" w:hAnsi="Times New Roman"/>
          <w:kern w:val="24"/>
          <w:sz w:val="24"/>
        </w:rPr>
        <w:t>biases</w:t>
      </w:r>
      <w:r>
        <w:rPr>
          <w:rFonts w:ascii="Times New Roman" w:hAnsi="Times New Roman" w:hint="eastAsia"/>
          <w:kern w:val="24"/>
          <w:sz w:val="24"/>
        </w:rPr>
        <w:t xml:space="preserve"> in surface pH</w:t>
      </w:r>
      <w:r>
        <w:rPr>
          <w:rFonts w:ascii="Times New Roman" w:hAnsi="Times New Roman" w:hint="eastAsia"/>
          <w:kern w:val="24"/>
          <w:sz w:val="24"/>
          <w:vertAlign w:val="subscript"/>
        </w:rPr>
        <w:t>T</w:t>
      </w:r>
      <w:r>
        <w:rPr>
          <w:rFonts w:ascii="Times New Roman" w:hAnsi="Times New Roman" w:hint="eastAsia"/>
          <w:kern w:val="24"/>
          <w:sz w:val="24"/>
        </w:rPr>
        <w:t xml:space="preserve"> and </w:t>
      </w:r>
      <w:r>
        <w:rPr>
          <w:rFonts w:ascii="Times New Roman" w:hAnsi="Times New Roman"/>
          <w:kern w:val="24"/>
          <w:sz w:val="24"/>
        </w:rPr>
        <w:t>Ω</w:t>
      </w:r>
      <w:r>
        <w:rPr>
          <w:rFonts w:ascii="Times New Roman" w:hAnsi="Times New Roman"/>
          <w:kern w:val="24"/>
          <w:sz w:val="24"/>
          <w:vertAlign w:val="subscript"/>
        </w:rPr>
        <w:t xml:space="preserve">Ar </w:t>
      </w:r>
      <w:r>
        <w:rPr>
          <w:rFonts w:ascii="Times New Roman" w:hAnsi="Times New Roman" w:hint="eastAsia"/>
          <w:kern w:val="24"/>
          <w:sz w:val="24"/>
        </w:rPr>
        <w:t>values</w:t>
      </w:r>
      <w:r>
        <w:rPr>
          <w:rFonts w:ascii="Times New Roman" w:hAnsi="Times New Roman"/>
          <w:kern w:val="24"/>
          <w:sz w:val="24"/>
        </w:rPr>
        <w:t xml:space="preserve"> </w:t>
      </w:r>
      <w:r>
        <w:rPr>
          <w:rFonts w:ascii="Times New Roman" w:hAnsi="Times New Roman" w:hint="eastAsia"/>
          <w:kern w:val="24"/>
          <w:sz w:val="24"/>
        </w:rPr>
        <w:t xml:space="preserve">calculated using TA and DIC as input variables </w:t>
      </w:r>
      <w:r>
        <w:rPr>
          <w:rFonts w:ascii="Times New Roman" w:hAnsi="Times New Roman"/>
          <w:kern w:val="24"/>
          <w:sz w:val="24"/>
        </w:rPr>
        <w:t>while neglecting</w:t>
      </w:r>
      <w:r>
        <w:rPr>
          <w:rFonts w:ascii="Times New Roman" w:hAnsi="Times New Roman" w:hint="eastAsia"/>
          <w:kern w:val="24"/>
          <w:sz w:val="24"/>
        </w:rPr>
        <w:t xml:space="preserve"> OrgAlk were quantified</w:t>
      </w:r>
      <w:r>
        <w:rPr>
          <w:rFonts w:ascii="Times New Roman" w:hAnsi="Times New Roman"/>
          <w:kern w:val="24"/>
          <w:sz w:val="24"/>
        </w:rPr>
        <w:t xml:space="preserve"> </w:t>
      </w:r>
      <w:r>
        <w:rPr>
          <w:rFonts w:ascii="Times New Roman" w:hAnsi="Times New Roman" w:hint="eastAsia"/>
          <w:kern w:val="24"/>
          <w:sz w:val="24"/>
        </w:rPr>
        <w:t>based on input variables derived from the NorESM2</w:t>
      </w:r>
      <w:r>
        <w:rPr>
          <w:rFonts w:ascii="Times New Roman" w:hAnsi="Times New Roman"/>
          <w:kern w:val="24"/>
          <w:sz w:val="24"/>
        </w:rPr>
        <w:t>-MM</w:t>
      </w:r>
      <w:r>
        <w:rPr>
          <w:rFonts w:ascii="Times New Roman" w:hAnsi="Times New Roman" w:hint="eastAsia"/>
          <w:kern w:val="24"/>
          <w:sz w:val="24"/>
        </w:rPr>
        <w:t xml:space="preserve"> model outputs </w:t>
      </w:r>
      <w:r>
        <w:rPr>
          <w:rFonts w:ascii="Times New Roman" w:hAnsi="Times New Roman"/>
          <w:kern w:val="24"/>
          <w:sz w:val="24"/>
        </w:rPr>
        <w:t>(Fig. 4)</w:t>
      </w:r>
      <w:r>
        <w:rPr>
          <w:rFonts w:ascii="Times New Roman" w:hAnsi="Times New Roman" w:hint="eastAsia"/>
          <w:kern w:val="24"/>
          <w:sz w:val="24"/>
        </w:rPr>
        <w:t>.</w:t>
      </w:r>
    </w:p>
    <w:p w14:paraId="7ACF8E54" w14:textId="77777777" w:rsidR="008D1301" w:rsidRDefault="00000000">
      <w:pPr>
        <w:spacing w:line="480" w:lineRule="auto"/>
        <w:rPr>
          <w:ins w:id="200" w:author="Shuzhen" w:date="2026-06-12T17:55:00Z"/>
          <w:szCs w:val="32"/>
        </w:rPr>
      </w:pPr>
      <w:r>
        <w:rPr>
          <w:rFonts w:hint="eastAsia"/>
          <w:szCs w:val="32"/>
        </w:rPr>
        <w:t xml:space="preserve">  </w:t>
      </w:r>
      <w:r>
        <w:rPr>
          <w:rFonts w:hint="eastAsia"/>
          <w:noProof/>
          <w:szCs w:val="32"/>
        </w:rPr>
        <w:lastRenderedPageBreak/>
        <w:drawing>
          <wp:inline distT="0" distB="0" distL="114300" distR="114300" wp14:anchorId="7ACF8EE2" wp14:editId="7ACF8EE3">
            <wp:extent cx="5269865" cy="6343015"/>
            <wp:effectExtent l="0" t="0" r="635" b="6985"/>
            <wp:docPr id="2" name="图片 2" descr="完整图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完整图V2"/>
                    <pic:cNvPicPr>
                      <a:picLocks noChangeAspect="1"/>
                    </pic:cNvPicPr>
                  </pic:nvPicPr>
                  <pic:blipFill>
                    <a:blip r:embed="rId18"/>
                    <a:stretch>
                      <a:fillRect/>
                    </a:stretch>
                  </pic:blipFill>
                  <pic:spPr>
                    <a:xfrm>
                      <a:off x="0" y="0"/>
                      <a:ext cx="5269865" cy="6343015"/>
                    </a:xfrm>
                    <a:prstGeom prst="rect">
                      <a:avLst/>
                    </a:prstGeom>
                  </pic:spPr>
                </pic:pic>
              </a:graphicData>
            </a:graphic>
          </wp:inline>
        </w:drawing>
      </w:r>
    </w:p>
    <w:p w14:paraId="7ACF8E55" w14:textId="488E46D6" w:rsidR="008D1301" w:rsidRDefault="00000000">
      <w:pPr>
        <w:spacing w:line="480" w:lineRule="auto"/>
        <w:rPr>
          <w:rFonts w:ascii="Times New Roman" w:hAnsi="Times New Roman"/>
          <w:sz w:val="24"/>
          <w:szCs w:val="32"/>
        </w:rPr>
      </w:pPr>
      <w:commentRangeStart w:id="201"/>
      <w:r>
        <w:rPr>
          <w:rFonts w:ascii="Times New Roman" w:hAnsi="Times New Roman" w:hint="eastAsia"/>
          <w:b/>
          <w:bCs/>
          <w:sz w:val="24"/>
          <w:szCs w:val="32"/>
        </w:rPr>
        <w:t>Fig</w:t>
      </w:r>
      <w:commentRangeEnd w:id="201"/>
      <w:r w:rsidR="008C0CCD">
        <w:rPr>
          <w:rStyle w:val="CommentReference"/>
          <w:rFonts w:ascii="Times New Roman" w:hAnsi="Times New Roman" w:hint="eastAsia"/>
          <w:b/>
          <w:bCs/>
          <w:sz w:val="24"/>
          <w:szCs w:val="32"/>
        </w:rPr>
        <w:commentReference w:id="201"/>
      </w:r>
      <w:r>
        <w:rPr>
          <w:rFonts w:ascii="Times New Roman" w:hAnsi="Times New Roman" w:hint="eastAsia"/>
          <w:b/>
          <w:bCs/>
          <w:sz w:val="24"/>
          <w:szCs w:val="32"/>
        </w:rPr>
        <w:t xml:space="preserve">. 4 </w:t>
      </w:r>
      <w:del w:id="202" w:author="Shuzhen" w:date="2026-06-12T17:55:00Z">
        <w:r>
          <w:rPr>
            <w:rFonts w:ascii="Times New Roman" w:hAnsi="Times New Roman" w:hint="eastAsia"/>
            <w:b/>
            <w:bCs/>
            <w:sz w:val="24"/>
            <w:szCs w:val="32"/>
          </w:rPr>
          <w:delText>The</w:delText>
        </w:r>
      </w:del>
      <w:ins w:id="203" w:author="Shuzhen" w:date="2026-06-12T17:55:00Z">
        <w:del w:id="204" w:author="Jerry Tjiputra" w:date="2026-06-16T14:28:00Z" w16du:dateUtc="2026-06-16T12:28:00Z">
          <w:r w:rsidDel="008C0CCD">
            <w:rPr>
              <w:rFonts w:ascii="Times New Roman" w:hAnsi="Times New Roman" w:hint="eastAsia"/>
              <w:b/>
              <w:bCs/>
              <w:sz w:val="24"/>
              <w:szCs w:val="32"/>
            </w:rPr>
            <w:delText>Decadal</w:delText>
          </w:r>
        </w:del>
      </w:ins>
      <w:ins w:id="205" w:author="Jerry Tjiputra" w:date="2026-06-16T14:28:00Z" w16du:dateUtc="2026-06-16T12:28:00Z">
        <w:r w:rsidR="008C0CCD">
          <w:rPr>
            <w:rFonts w:ascii="Times New Roman" w:hAnsi="Times New Roman"/>
            <w:b/>
            <w:bCs/>
            <w:sz w:val="24"/>
            <w:szCs w:val="32"/>
          </w:rPr>
          <w:t>M</w:t>
        </w:r>
      </w:ins>
      <w:ins w:id="206" w:author="Shuzhen" w:date="2026-06-12T17:55:00Z">
        <w:del w:id="207" w:author="Jerry Tjiputra" w:date="2026-06-16T14:28:00Z" w16du:dateUtc="2026-06-16T12:28:00Z">
          <w:r w:rsidDel="008C0CCD">
            <w:rPr>
              <w:rFonts w:ascii="Times New Roman" w:hAnsi="Times New Roman" w:hint="eastAsia"/>
              <w:b/>
              <w:bCs/>
              <w:sz w:val="24"/>
              <w:szCs w:val="32"/>
            </w:rPr>
            <w:delText xml:space="preserve"> m</w:delText>
          </w:r>
        </w:del>
        <w:r>
          <w:rPr>
            <w:rFonts w:ascii="Times New Roman" w:hAnsi="Times New Roman" w:hint="eastAsia"/>
            <w:b/>
            <w:bCs/>
            <w:sz w:val="24"/>
            <w:szCs w:val="32"/>
          </w:rPr>
          <w:t>ean</w:t>
        </w:r>
      </w:ins>
      <w:r>
        <w:rPr>
          <w:rFonts w:ascii="Times New Roman" w:hAnsi="Times New Roman" w:hint="eastAsia"/>
          <w:b/>
          <w:bCs/>
          <w:sz w:val="24"/>
          <w:szCs w:val="32"/>
        </w:rPr>
        <w:t xml:space="preserve"> </w:t>
      </w:r>
      <w:ins w:id="208" w:author="Jerry Tjiputra" w:date="2026-06-16T14:28:00Z" w16du:dateUtc="2026-06-16T12:28:00Z">
        <w:r w:rsidR="008C0CCD">
          <w:rPr>
            <w:rFonts w:ascii="Times New Roman" w:hAnsi="Times New Roman"/>
            <w:b/>
            <w:bCs/>
            <w:sz w:val="24"/>
            <w:szCs w:val="32"/>
          </w:rPr>
          <w:t xml:space="preserve">and </w:t>
        </w:r>
      </w:ins>
      <w:r>
        <w:rPr>
          <w:rFonts w:ascii="Times New Roman" w:hAnsi="Times New Roman" w:hint="eastAsia"/>
          <w:b/>
          <w:bCs/>
          <w:sz w:val="24"/>
          <w:szCs w:val="32"/>
        </w:rPr>
        <w:t>biases in pH</w:t>
      </w:r>
      <w:r>
        <w:rPr>
          <w:rFonts w:ascii="Times New Roman" w:hAnsi="Times New Roman" w:hint="eastAsia"/>
          <w:b/>
          <w:bCs/>
          <w:sz w:val="24"/>
          <w:szCs w:val="32"/>
          <w:vertAlign w:val="subscript"/>
        </w:rPr>
        <w:t>T</w:t>
      </w:r>
      <w:r>
        <w:rPr>
          <w:rFonts w:ascii="Times New Roman" w:hAnsi="Times New Roman" w:hint="eastAsia"/>
          <w:b/>
          <w:bCs/>
          <w:sz w:val="24"/>
          <w:szCs w:val="32"/>
        </w:rPr>
        <w:t xml:space="preserve"> and </w:t>
      </w:r>
      <w:r>
        <w:rPr>
          <w:rFonts w:ascii="Times New Roman" w:hAnsi="Times New Roman"/>
          <w:b/>
          <w:bCs/>
          <w:sz w:val="24"/>
          <w:szCs w:val="32"/>
        </w:rPr>
        <w:t>Ω</w:t>
      </w:r>
      <w:r>
        <w:rPr>
          <w:rFonts w:ascii="Times New Roman" w:hAnsi="Times New Roman" w:hint="eastAsia"/>
          <w:b/>
          <w:bCs/>
          <w:sz w:val="24"/>
          <w:szCs w:val="32"/>
          <w:vertAlign w:val="subscript"/>
        </w:rPr>
        <w:t>Ar</w:t>
      </w:r>
      <w:r>
        <w:rPr>
          <w:rFonts w:ascii="Times New Roman" w:hAnsi="Times New Roman"/>
          <w:b/>
          <w:sz w:val="24"/>
          <w:rPrChange w:id="209" w:author="Shuzhen" w:date="2026-06-12T17:55:00Z">
            <w:rPr>
              <w:rFonts w:ascii="Times New Roman" w:hAnsi="Times New Roman"/>
              <w:b/>
              <w:sz w:val="24"/>
              <w:vertAlign w:val="subscript"/>
            </w:rPr>
          </w:rPrChange>
        </w:rPr>
        <w:t xml:space="preserve"> </w:t>
      </w:r>
      <w:del w:id="210" w:author="Shuzhen" w:date="2026-06-12T17:55:00Z">
        <w:r>
          <w:rPr>
            <w:rFonts w:ascii="Times New Roman" w:hAnsi="Times New Roman" w:hint="eastAsia"/>
            <w:b/>
            <w:bCs/>
            <w:sz w:val="24"/>
            <w:szCs w:val="32"/>
          </w:rPr>
          <w:delText>over the Arctic Ocean margin</w:delText>
        </w:r>
        <w:r>
          <w:rPr>
            <w:rFonts w:ascii="Times New Roman" w:hAnsi="Times New Roman"/>
            <w:b/>
            <w:bCs/>
            <w:sz w:val="24"/>
            <w:szCs w:val="32"/>
          </w:rPr>
          <w:delText>s</w:delText>
        </w:r>
        <w:r>
          <w:rPr>
            <w:rFonts w:ascii="Times New Roman" w:hAnsi="Times New Roman" w:hint="eastAsia"/>
            <w:b/>
            <w:bCs/>
            <w:sz w:val="24"/>
            <w:szCs w:val="32"/>
          </w:rPr>
          <w:delText>.</w:delText>
        </w:r>
        <w:r>
          <w:rPr>
            <w:rFonts w:ascii="Times New Roman" w:hAnsi="Times New Roman" w:hint="eastAsia"/>
            <w:sz w:val="24"/>
            <w:szCs w:val="32"/>
          </w:rPr>
          <w:delText xml:space="preserve"> The </w:delText>
        </w:r>
        <w:r>
          <w:rPr>
            <w:rFonts w:ascii="Times New Roman" w:hAnsi="Times New Roman"/>
            <w:sz w:val="24"/>
            <w:szCs w:val="32"/>
          </w:rPr>
          <w:delText>decadal mean</w:delText>
        </w:r>
        <w:r>
          <w:rPr>
            <w:rFonts w:ascii="Times New Roman" w:hAnsi="Times New Roman" w:hint="eastAsia"/>
            <w:sz w:val="24"/>
            <w:szCs w:val="32"/>
          </w:rPr>
          <w:delText xml:space="preserve"> (</w:delText>
        </w:r>
      </w:del>
      <w:ins w:id="211" w:author="Shuzhen" w:date="2026-06-12T17:55:00Z">
        <w:r>
          <w:rPr>
            <w:rFonts w:ascii="Times New Roman" w:hAnsi="Times New Roman" w:hint="eastAsia"/>
            <w:b/>
            <w:bCs/>
            <w:sz w:val="24"/>
            <w:szCs w:val="32"/>
          </w:rPr>
          <w:t xml:space="preserve">under present-day conditions from </w:t>
        </w:r>
      </w:ins>
      <w:r>
        <w:rPr>
          <w:rFonts w:ascii="Times New Roman" w:hAnsi="Times New Roman"/>
          <w:b/>
          <w:sz w:val="24"/>
          <w:rPrChange w:id="212" w:author="Shuzhen" w:date="2026-06-12T17:55:00Z">
            <w:rPr>
              <w:rFonts w:ascii="Times New Roman" w:hAnsi="Times New Roman"/>
              <w:sz w:val="24"/>
            </w:rPr>
          </w:rPrChange>
        </w:rPr>
        <w:t>2005</w:t>
      </w:r>
      <w:del w:id="213" w:author="Shuzhen" w:date="2026-06-12T17:55:00Z">
        <w:r>
          <w:rPr>
            <w:rFonts w:ascii="Times New Roman" w:hAnsi="Times New Roman" w:hint="eastAsia"/>
            <w:sz w:val="24"/>
            <w:szCs w:val="32"/>
          </w:rPr>
          <w:delText>-</w:delText>
        </w:r>
      </w:del>
      <w:ins w:id="214" w:author="Shuzhen" w:date="2026-06-12T17:55:00Z">
        <w:r>
          <w:rPr>
            <w:rFonts w:ascii="Times New Roman" w:hAnsi="Times New Roman" w:hint="eastAsia"/>
            <w:b/>
            <w:bCs/>
            <w:sz w:val="24"/>
            <w:szCs w:val="32"/>
          </w:rPr>
          <w:t xml:space="preserve"> to </w:t>
        </w:r>
      </w:ins>
      <w:r>
        <w:rPr>
          <w:rFonts w:ascii="Times New Roman" w:hAnsi="Times New Roman"/>
          <w:b/>
          <w:sz w:val="24"/>
          <w:rPrChange w:id="215" w:author="Shuzhen" w:date="2026-06-12T17:55:00Z">
            <w:rPr>
              <w:rFonts w:ascii="Times New Roman" w:hAnsi="Times New Roman"/>
              <w:sz w:val="24"/>
            </w:rPr>
          </w:rPrChange>
        </w:rPr>
        <w:t>2015</w:t>
      </w:r>
      <w:ins w:id="216" w:author="Jerry Tjiputra" w:date="2026-06-16T15:51:00Z" w16du:dateUtc="2026-06-16T13:51:00Z">
        <w:r w:rsidR="00F64021" w:rsidRPr="00F64021">
          <w:rPr>
            <w:rFonts w:ascii="Times New Roman" w:hAnsi="Times New Roman"/>
            <w:bCs/>
            <w:sz w:val="24"/>
            <w:rPrChange w:id="217" w:author="Jerry Tjiputra" w:date="2026-06-16T15:51:00Z" w16du:dateUtc="2026-06-16T13:51:00Z">
              <w:rPr>
                <w:rFonts w:ascii="Times New Roman" w:hAnsi="Times New Roman"/>
                <w:b/>
                <w:sz w:val="24"/>
              </w:rPr>
            </w:rPrChange>
          </w:rPr>
          <w:t xml:space="preserve"> in the </w:t>
        </w:r>
        <w:r w:rsidR="00F64021">
          <w:rPr>
            <w:rFonts w:ascii="Times New Roman" w:hAnsi="Times New Roman"/>
            <w:sz w:val="24"/>
            <w:szCs w:val="32"/>
          </w:rPr>
          <w:t>Barents Sea Opening</w:t>
        </w:r>
      </w:ins>
      <w:del w:id="218" w:author="Shuzhen" w:date="2026-06-12T17:55:00Z">
        <w:r>
          <w:rPr>
            <w:rFonts w:ascii="Times New Roman" w:hAnsi="Times New Roman" w:hint="eastAsia"/>
            <w:sz w:val="24"/>
            <w:szCs w:val="32"/>
          </w:rPr>
          <w:delText xml:space="preserve">) </w:delText>
        </w:r>
      </w:del>
      <w:ins w:id="219" w:author="Shuzhen" w:date="2026-06-12T17:55:00Z">
        <w:r>
          <w:rPr>
            <w:rFonts w:ascii="Times New Roman" w:hAnsi="Times New Roman" w:hint="eastAsia"/>
            <w:b/>
            <w:bCs/>
            <w:sz w:val="24"/>
            <w:szCs w:val="32"/>
          </w:rPr>
          <w:t xml:space="preserve">. </w:t>
        </w:r>
        <w:r>
          <w:rPr>
            <w:rFonts w:ascii="Times New Roman" w:hAnsi="Times New Roman" w:hint="eastAsia"/>
            <w:sz w:val="24"/>
            <w:szCs w:val="32"/>
          </w:rPr>
          <w:t xml:space="preserve">a, c, </w:t>
        </w:r>
        <w:del w:id="220" w:author="Jerry Tjiputra" w:date="2026-06-16T14:28:00Z" w16du:dateUtc="2026-06-16T12:28:00Z">
          <w:r w:rsidDel="008C0CCD">
            <w:rPr>
              <w:rFonts w:ascii="Times New Roman" w:hAnsi="Times New Roman" w:hint="eastAsia"/>
              <w:sz w:val="24"/>
              <w:szCs w:val="32"/>
            </w:rPr>
            <w:delText>Decadal</w:delText>
          </w:r>
        </w:del>
      </w:ins>
      <w:ins w:id="221" w:author="Jerry Tjiputra" w:date="2026-06-16T14:28:00Z" w16du:dateUtc="2026-06-16T12:28:00Z">
        <w:r w:rsidR="008C0CCD">
          <w:rPr>
            <w:rFonts w:ascii="Times New Roman" w:hAnsi="Times New Roman"/>
            <w:sz w:val="24"/>
            <w:szCs w:val="32"/>
          </w:rPr>
          <w:t>M</w:t>
        </w:r>
      </w:ins>
      <w:ins w:id="222" w:author="Shuzhen" w:date="2026-06-12T17:55:00Z">
        <w:del w:id="223" w:author="Jerry Tjiputra" w:date="2026-06-16T14:28:00Z" w16du:dateUtc="2026-06-16T12:28:00Z">
          <w:r w:rsidDel="008C0CCD">
            <w:rPr>
              <w:rFonts w:ascii="Times New Roman" w:hAnsi="Times New Roman" w:hint="eastAsia"/>
              <w:sz w:val="24"/>
              <w:szCs w:val="32"/>
            </w:rPr>
            <w:delText xml:space="preserve"> m</w:delText>
          </w:r>
        </w:del>
        <w:r>
          <w:rPr>
            <w:rFonts w:ascii="Times New Roman" w:hAnsi="Times New Roman" w:hint="eastAsia"/>
            <w:sz w:val="24"/>
            <w:szCs w:val="32"/>
          </w:rPr>
          <w:t xml:space="preserve">ean </w:t>
        </w:r>
      </w:ins>
      <w:r>
        <w:rPr>
          <w:rFonts w:ascii="Times New Roman" w:hAnsi="Times New Roman" w:hint="eastAsia"/>
          <w:sz w:val="24"/>
          <w:szCs w:val="32"/>
        </w:rPr>
        <w:t>pH</w:t>
      </w:r>
      <w:r>
        <w:rPr>
          <w:rFonts w:ascii="Times New Roman" w:hAnsi="Times New Roman" w:hint="eastAsia"/>
          <w:sz w:val="24"/>
          <w:szCs w:val="32"/>
          <w:vertAlign w:val="subscript"/>
        </w:rPr>
        <w:t>T</w:t>
      </w:r>
      <w:r>
        <w:rPr>
          <w:rFonts w:ascii="Times New Roman" w:hAnsi="Times New Roman" w:hint="eastAsia"/>
          <w:sz w:val="24"/>
          <w:szCs w:val="32"/>
        </w:rPr>
        <w:t xml:space="preserve"> and </w:t>
      </w:r>
      <w:r>
        <w:rPr>
          <w:rFonts w:ascii="Times New Roman" w:hAnsi="Times New Roman"/>
          <w:sz w:val="24"/>
          <w:szCs w:val="32"/>
        </w:rPr>
        <w:t>Ω</w:t>
      </w:r>
      <w:r>
        <w:rPr>
          <w:rFonts w:ascii="Times New Roman" w:hAnsi="Times New Roman" w:hint="eastAsia"/>
          <w:sz w:val="24"/>
          <w:szCs w:val="32"/>
          <w:vertAlign w:val="subscript"/>
        </w:rPr>
        <w:t>Ar</w:t>
      </w:r>
      <w:r>
        <w:rPr>
          <w:rFonts w:ascii="Times New Roman" w:hAnsi="Times New Roman" w:hint="eastAsia"/>
          <w:sz w:val="24"/>
          <w:szCs w:val="32"/>
        </w:rPr>
        <w:t xml:space="preserve"> calculated </w:t>
      </w:r>
      <w:del w:id="224" w:author="Shuzhen" w:date="2026-06-12T17:55:00Z">
        <w:r>
          <w:rPr>
            <w:rFonts w:ascii="Times New Roman" w:hAnsi="Times New Roman" w:hint="eastAsia"/>
            <w:sz w:val="24"/>
            <w:szCs w:val="32"/>
          </w:rPr>
          <w:delText>with</w:delText>
        </w:r>
      </w:del>
      <w:ins w:id="225" w:author="Shuzhen" w:date="2026-06-12T17:55:00Z">
        <w:del w:id="226" w:author="Jerry Tjiputra" w:date="2026-06-16T15:50:00Z" w16du:dateUtc="2026-06-16T13:50:00Z">
          <w:r w:rsidDel="00F64021">
            <w:rPr>
              <w:rFonts w:ascii="Times New Roman" w:hAnsi="Times New Roman" w:hint="eastAsia"/>
              <w:sz w:val="24"/>
              <w:szCs w:val="32"/>
            </w:rPr>
            <w:delText>when</w:delText>
          </w:r>
        </w:del>
      </w:ins>
      <w:ins w:id="227" w:author="Jerry Tjiputra" w:date="2026-06-16T15:50:00Z" w16du:dateUtc="2026-06-16T13:50:00Z">
        <w:r w:rsidR="00F64021">
          <w:rPr>
            <w:rFonts w:ascii="Times New Roman" w:hAnsi="Times New Roman"/>
            <w:sz w:val="24"/>
            <w:szCs w:val="32"/>
          </w:rPr>
          <w:t>without</w:t>
        </w:r>
      </w:ins>
      <w:r>
        <w:rPr>
          <w:rFonts w:ascii="Times New Roman" w:hAnsi="Times New Roman" w:hint="eastAsia"/>
          <w:sz w:val="24"/>
          <w:szCs w:val="32"/>
        </w:rPr>
        <w:t xml:space="preserve"> OrgAlk</w:t>
      </w:r>
      <w:del w:id="228" w:author="Jerry Tjiputra" w:date="2026-06-16T15:50:00Z" w16du:dateUtc="2026-06-16T13:50:00Z">
        <w:r w:rsidDel="00F64021">
          <w:rPr>
            <w:rFonts w:ascii="Times New Roman" w:hAnsi="Times New Roman" w:hint="eastAsia"/>
            <w:sz w:val="24"/>
            <w:szCs w:val="32"/>
          </w:rPr>
          <w:delText xml:space="preserve"> (a, c), along with the corresponding</w:delText>
        </w:r>
      </w:del>
      <w:ins w:id="229" w:author="Shuzhen" w:date="2026-06-12T17:55:00Z">
        <w:del w:id="230" w:author="Jerry Tjiputra" w:date="2026-06-16T15:50:00Z" w16du:dateUtc="2026-06-16T13:50:00Z">
          <w:r w:rsidDel="00F64021">
            <w:rPr>
              <w:rFonts w:ascii="Times New Roman" w:hAnsi="Times New Roman" w:hint="eastAsia"/>
              <w:sz w:val="24"/>
              <w:szCs w:val="32"/>
            </w:rPr>
            <w:delText>was accounted for</w:delText>
          </w:r>
        </w:del>
        <w:r>
          <w:rPr>
            <w:rFonts w:ascii="Times New Roman" w:hAnsi="Times New Roman" w:hint="eastAsia"/>
            <w:sz w:val="24"/>
            <w:szCs w:val="32"/>
          </w:rPr>
          <w:t>. b, d, Corresponding</w:t>
        </w:r>
      </w:ins>
      <w:r>
        <w:rPr>
          <w:rFonts w:ascii="Times New Roman" w:hAnsi="Times New Roman" w:hint="eastAsia"/>
          <w:sz w:val="24"/>
          <w:szCs w:val="32"/>
        </w:rPr>
        <w:t xml:space="preserve"> biases in pH</w:t>
      </w:r>
      <w:r>
        <w:rPr>
          <w:rFonts w:ascii="Times New Roman" w:hAnsi="Times New Roman" w:hint="eastAsia"/>
          <w:sz w:val="24"/>
          <w:szCs w:val="32"/>
          <w:vertAlign w:val="subscript"/>
        </w:rPr>
        <w:t>T</w:t>
      </w:r>
      <w:r>
        <w:rPr>
          <w:rFonts w:ascii="Times New Roman" w:hAnsi="Times New Roman" w:hint="eastAsia"/>
          <w:sz w:val="24"/>
          <w:szCs w:val="32"/>
        </w:rPr>
        <w:t xml:space="preserve"> </w:t>
      </w:r>
      <w:del w:id="231" w:author="Shuzhen" w:date="2026-06-12T17:55:00Z">
        <w:r>
          <w:rPr>
            <w:rFonts w:ascii="Times New Roman" w:hAnsi="Times New Roman" w:hint="eastAsia"/>
            <w:sz w:val="24"/>
            <w:szCs w:val="32"/>
          </w:rPr>
          <w:delText xml:space="preserve">(b) </w:delText>
        </w:r>
      </w:del>
      <w:r>
        <w:rPr>
          <w:rFonts w:ascii="Times New Roman" w:hAnsi="Times New Roman" w:hint="eastAsia"/>
          <w:sz w:val="24"/>
          <w:szCs w:val="32"/>
        </w:rPr>
        <w:t xml:space="preserve">and </w:t>
      </w:r>
      <w:r>
        <w:rPr>
          <w:rFonts w:ascii="Times New Roman" w:hAnsi="Times New Roman"/>
          <w:sz w:val="24"/>
          <w:szCs w:val="32"/>
        </w:rPr>
        <w:t>Ω</w:t>
      </w:r>
      <w:r>
        <w:rPr>
          <w:rFonts w:ascii="Times New Roman" w:hAnsi="Times New Roman" w:hint="eastAsia"/>
          <w:sz w:val="24"/>
          <w:szCs w:val="32"/>
          <w:vertAlign w:val="subscript"/>
        </w:rPr>
        <w:t>Ar</w:t>
      </w:r>
      <w:r>
        <w:rPr>
          <w:rFonts w:ascii="Times New Roman" w:hAnsi="Times New Roman" w:hint="eastAsia"/>
          <w:sz w:val="24"/>
          <w:szCs w:val="32"/>
        </w:rPr>
        <w:t xml:space="preserve"> </w:t>
      </w:r>
      <w:del w:id="232" w:author="Shuzhen" w:date="2026-06-12T17:55:00Z">
        <w:r>
          <w:rPr>
            <w:rFonts w:ascii="Times New Roman" w:hAnsi="Times New Roman" w:hint="eastAsia"/>
            <w:sz w:val="24"/>
            <w:szCs w:val="32"/>
          </w:rPr>
          <w:delText>(d)</w:delText>
        </w:r>
        <w:r>
          <w:rPr>
            <w:rFonts w:ascii="Times New Roman" w:hAnsi="Times New Roman" w:hint="eastAsia"/>
            <w:sz w:val="24"/>
            <w:szCs w:val="32"/>
            <w:vertAlign w:val="subscript"/>
          </w:rPr>
          <w:delText xml:space="preserve"> </w:delText>
        </w:r>
        <w:r>
          <w:rPr>
            <w:rFonts w:ascii="Times New Roman" w:hAnsi="Times New Roman" w:hint="eastAsia"/>
            <w:sz w:val="24"/>
            <w:szCs w:val="32"/>
          </w:rPr>
          <w:delText>resulting from the exclusion of</w:delText>
        </w:r>
      </w:del>
      <w:ins w:id="233" w:author="Shuzhen" w:date="2026-06-12T17:55:00Z">
        <w:r>
          <w:rPr>
            <w:rFonts w:ascii="Times New Roman" w:hAnsi="Times New Roman" w:hint="eastAsia"/>
            <w:sz w:val="24"/>
            <w:szCs w:val="32"/>
          </w:rPr>
          <w:t>arising from calculations that d</w:t>
        </w:r>
        <w:del w:id="234" w:author="Jerry Tjiputra" w:date="2026-06-16T15:50:00Z" w16du:dateUtc="2026-06-16T13:50:00Z">
          <w:r w:rsidDel="00F64021">
            <w:rPr>
              <w:rFonts w:ascii="Times New Roman" w:hAnsi="Times New Roman" w:hint="eastAsia"/>
              <w:sz w:val="24"/>
              <w:szCs w:val="32"/>
            </w:rPr>
            <w:delText>id</w:delText>
          </w:r>
        </w:del>
      </w:ins>
      <w:ins w:id="235" w:author="Jerry Tjiputra" w:date="2026-06-16T15:50:00Z" w16du:dateUtc="2026-06-16T13:50:00Z">
        <w:r w:rsidR="00F64021">
          <w:rPr>
            <w:rFonts w:ascii="Times New Roman" w:hAnsi="Times New Roman"/>
            <w:sz w:val="24"/>
            <w:szCs w:val="32"/>
          </w:rPr>
          <w:t>o</w:t>
        </w:r>
      </w:ins>
      <w:ins w:id="236" w:author="Shuzhen" w:date="2026-06-12T17:55:00Z">
        <w:r>
          <w:rPr>
            <w:rFonts w:ascii="Times New Roman" w:hAnsi="Times New Roman" w:hint="eastAsia"/>
            <w:sz w:val="24"/>
            <w:szCs w:val="32"/>
          </w:rPr>
          <w:t xml:space="preserve"> not account for</w:t>
        </w:r>
      </w:ins>
      <w:r>
        <w:rPr>
          <w:rFonts w:ascii="Times New Roman" w:hAnsi="Times New Roman" w:hint="eastAsia"/>
          <w:sz w:val="24"/>
          <w:szCs w:val="32"/>
        </w:rPr>
        <w:t xml:space="preserve"> OrgAlk.</w:t>
      </w:r>
      <w:del w:id="237" w:author="Shuzhen" w:date="2026-06-12T17:55:00Z">
        <w:r>
          <w:rPr>
            <w:rFonts w:ascii="Times New Roman" w:hAnsi="Times New Roman" w:hint="eastAsia"/>
            <w:sz w:val="24"/>
          </w:rPr>
          <w:delText xml:space="preserve"> In this study, the Arctic Ocean margins are defined to include the Greenland Sea and Norwegian Sea due to their hydrographic and biogeochemical connectivity with the Arctic Ocean.</w:delText>
        </w:r>
      </w:del>
    </w:p>
    <w:p w14:paraId="7ACF8E56" w14:textId="77777777" w:rsidR="008D1301" w:rsidRDefault="008D1301">
      <w:pPr>
        <w:spacing w:line="480" w:lineRule="auto"/>
        <w:rPr>
          <w:rFonts w:ascii="Times New Roman" w:hAnsi="Times New Roman"/>
          <w:sz w:val="24"/>
        </w:rPr>
      </w:pPr>
    </w:p>
    <w:p w14:paraId="7ACF8E57" w14:textId="58F7058F" w:rsidR="008D1301" w:rsidRDefault="00000000">
      <w:pPr>
        <w:spacing w:line="480" w:lineRule="auto"/>
        <w:ind w:firstLineChars="200" w:firstLine="480"/>
        <w:rPr>
          <w:ins w:id="238" w:author="Shuzhen" w:date="2026-06-12T17:55:00Z"/>
          <w:rFonts w:ascii="Times New Roman" w:hAnsi="Times New Roman"/>
          <w:kern w:val="24"/>
          <w:sz w:val="24"/>
        </w:rPr>
      </w:pPr>
      <w:del w:id="239" w:author="Shuzhen" w:date="2026-06-12T17:55:00Z">
        <w:r>
          <w:rPr>
            <w:rFonts w:ascii="Times New Roman" w:hAnsi="Times New Roman"/>
            <w:kern w:val="24"/>
            <w:sz w:val="24"/>
          </w:rPr>
          <w:delText>The results suggest that the omission of OrgAlk leads to a systematic and significant overestimation of both pH</w:delText>
        </w:r>
        <w:r>
          <w:rPr>
            <w:rFonts w:ascii="Times New Roman" w:hAnsi="Times New Roman" w:hint="eastAsia"/>
            <w:kern w:val="24"/>
            <w:sz w:val="24"/>
            <w:vertAlign w:val="subscript"/>
          </w:rPr>
          <w:delText>T</w:delText>
        </w:r>
        <w:r>
          <w:rPr>
            <w:rFonts w:ascii="Times New Roman" w:hAnsi="Times New Roman"/>
            <w:kern w:val="24"/>
            <w:sz w:val="24"/>
          </w:rPr>
          <w:delText xml:space="preserve"> and Ω</w:delText>
        </w:r>
        <w:r>
          <w:rPr>
            <w:rFonts w:ascii="Times New Roman" w:hAnsi="Times New Roman"/>
            <w:kern w:val="24"/>
            <w:sz w:val="24"/>
            <w:vertAlign w:val="subscript"/>
          </w:rPr>
          <w:delText>Ar</w:delText>
        </w:r>
        <w:r>
          <w:rPr>
            <w:rFonts w:ascii="Times New Roman" w:hAnsi="Times New Roman"/>
            <w:kern w:val="24"/>
            <w:sz w:val="24"/>
          </w:rPr>
          <w:delText xml:space="preserve"> values across the entire Arctic </w:delText>
        </w:r>
        <w:r>
          <w:rPr>
            <w:rFonts w:ascii="Times New Roman" w:hAnsi="Times New Roman" w:hint="eastAsia"/>
            <w:kern w:val="24"/>
            <w:sz w:val="24"/>
          </w:rPr>
          <w:delText xml:space="preserve">Ocean </w:delText>
        </w:r>
        <w:r>
          <w:rPr>
            <w:rFonts w:ascii="Times New Roman" w:hAnsi="Times New Roman"/>
            <w:kern w:val="24"/>
            <w:sz w:val="24"/>
          </w:rPr>
          <w:delText>margins</w:delText>
        </w:r>
        <w:r>
          <w:rPr>
            <w:rFonts w:ascii="Times New Roman" w:hAnsi="Times New Roman" w:hint="eastAsia"/>
            <w:kern w:val="24"/>
            <w:sz w:val="24"/>
          </w:rPr>
          <w:delText xml:space="preserve"> </w:delText>
        </w:r>
        <w:r>
          <w:rPr>
            <w:rFonts w:ascii="Times New Roman" w:hAnsi="Times New Roman"/>
            <w:kern w:val="24"/>
            <w:sz w:val="24"/>
          </w:rPr>
          <w:delText>(Fig. 4). The biases in decadal mean pH</w:delText>
        </w:r>
        <w:r>
          <w:rPr>
            <w:rFonts w:ascii="Times New Roman" w:hAnsi="Times New Roman" w:hint="eastAsia"/>
            <w:kern w:val="24"/>
            <w:sz w:val="24"/>
            <w:vertAlign w:val="subscript"/>
          </w:rPr>
          <w:delText>T</w:delText>
        </w:r>
        <w:r>
          <w:rPr>
            <w:rFonts w:ascii="Times New Roman" w:hAnsi="Times New Roman"/>
            <w:kern w:val="24"/>
            <w:sz w:val="24"/>
          </w:rPr>
          <w:delText xml:space="preserve"> and Ω</w:delText>
        </w:r>
        <w:r>
          <w:rPr>
            <w:rFonts w:ascii="Times New Roman" w:hAnsi="Times New Roman"/>
            <w:kern w:val="24"/>
            <w:sz w:val="24"/>
            <w:vertAlign w:val="subscript"/>
          </w:rPr>
          <w:delText>Ar</w:delText>
        </w:r>
        <w:r>
          <w:rPr>
            <w:rFonts w:ascii="Times New Roman" w:hAnsi="Times New Roman"/>
            <w:kern w:val="24"/>
            <w:sz w:val="24"/>
          </w:rPr>
          <w:delText xml:space="preserve"> ranged from 0</w:delText>
        </w:r>
        <w:r>
          <w:rPr>
            <w:rFonts w:ascii="Times New Roman" w:hAnsi="Times New Roman" w:hint="eastAsia"/>
            <w:kern w:val="24"/>
            <w:sz w:val="24"/>
          </w:rPr>
          <w:delText>.016</w:delText>
        </w:r>
        <w:r>
          <w:rPr>
            <w:rFonts w:ascii="Times New Roman" w:hAnsi="Times New Roman"/>
            <w:kern w:val="24"/>
            <w:sz w:val="24"/>
          </w:rPr>
          <w:delText xml:space="preserve"> to 0.</w:delText>
        </w:r>
        <w:r>
          <w:rPr>
            <w:rFonts w:ascii="Times New Roman" w:hAnsi="Times New Roman" w:hint="eastAsia"/>
            <w:kern w:val="24"/>
            <w:sz w:val="24"/>
          </w:rPr>
          <w:delText>154</w:delText>
        </w:r>
        <w:r>
          <w:rPr>
            <w:rFonts w:ascii="Times New Roman" w:hAnsi="Times New Roman"/>
            <w:kern w:val="24"/>
            <w:sz w:val="24"/>
          </w:rPr>
          <w:delText xml:space="preserve"> (mean</w:delText>
        </w:r>
        <w:r>
          <w:rPr>
            <w:rFonts w:ascii="Times New Roman" w:hAnsi="Times New Roman" w:hint="eastAsia"/>
            <w:kern w:val="24"/>
            <w:sz w:val="24"/>
          </w:rPr>
          <w:delText>=</w:delText>
        </w:r>
        <w:r>
          <w:rPr>
            <w:rFonts w:ascii="Times New Roman" w:hAnsi="Times New Roman"/>
            <w:kern w:val="24"/>
            <w:sz w:val="24"/>
          </w:rPr>
          <w:delText>0.0</w:delText>
        </w:r>
        <w:r>
          <w:rPr>
            <w:rFonts w:ascii="Times New Roman" w:hAnsi="Times New Roman" w:hint="eastAsia"/>
            <w:kern w:val="24"/>
            <w:sz w:val="24"/>
          </w:rPr>
          <w:delText>28</w:delText>
        </w:r>
        <w:r>
          <w:rPr>
            <w:rFonts w:ascii="Times New Roman" w:hAnsi="Times New Roman" w:hint="eastAsia"/>
            <w:kern w:val="24"/>
            <w:sz w:val="24"/>
          </w:rPr>
          <w:delText>±</w:delText>
        </w:r>
        <w:r>
          <w:rPr>
            <w:rFonts w:ascii="Times New Roman" w:hAnsi="Times New Roman" w:hint="eastAsia"/>
            <w:kern w:val="24"/>
            <w:sz w:val="24"/>
          </w:rPr>
          <w:delText>0.018</w:delText>
        </w:r>
        <w:r>
          <w:rPr>
            <w:rFonts w:ascii="Times New Roman" w:hAnsi="Times New Roman"/>
            <w:kern w:val="24"/>
            <w:sz w:val="24"/>
          </w:rPr>
          <w:delText>) and 0.</w:delText>
        </w:r>
        <w:r>
          <w:rPr>
            <w:rFonts w:ascii="Times New Roman" w:hAnsi="Times New Roman" w:hint="eastAsia"/>
            <w:kern w:val="24"/>
            <w:sz w:val="24"/>
          </w:rPr>
          <w:delText>06</w:delText>
        </w:r>
        <w:r>
          <w:rPr>
            <w:rFonts w:ascii="Times New Roman" w:hAnsi="Times New Roman"/>
            <w:kern w:val="24"/>
            <w:sz w:val="24"/>
          </w:rPr>
          <w:delText xml:space="preserve"> to 0.</w:delText>
        </w:r>
        <w:r>
          <w:rPr>
            <w:rFonts w:ascii="Times New Roman" w:hAnsi="Times New Roman" w:hint="eastAsia"/>
            <w:kern w:val="24"/>
            <w:sz w:val="24"/>
          </w:rPr>
          <w:delText>14</w:delText>
        </w:r>
        <w:r>
          <w:rPr>
            <w:rFonts w:ascii="Times New Roman" w:hAnsi="Times New Roman"/>
            <w:kern w:val="24"/>
            <w:sz w:val="24"/>
          </w:rPr>
          <w:delText xml:space="preserve"> (mean</w:delText>
        </w:r>
        <w:r>
          <w:rPr>
            <w:rFonts w:ascii="Times New Roman" w:hAnsi="Times New Roman" w:hint="eastAsia"/>
            <w:kern w:val="24"/>
            <w:sz w:val="24"/>
          </w:rPr>
          <w:delText>=</w:delText>
        </w:r>
        <w:r>
          <w:rPr>
            <w:rFonts w:ascii="Times New Roman" w:hAnsi="Times New Roman"/>
            <w:kern w:val="24"/>
            <w:sz w:val="24"/>
          </w:rPr>
          <w:delText>0.</w:delText>
        </w:r>
        <w:r>
          <w:rPr>
            <w:rFonts w:ascii="Times New Roman" w:hAnsi="Times New Roman" w:hint="eastAsia"/>
            <w:kern w:val="24"/>
            <w:sz w:val="24"/>
          </w:rPr>
          <w:delText>07</w:delText>
        </w:r>
        <w:r>
          <w:rPr>
            <w:rFonts w:ascii="Times New Roman" w:hAnsi="Times New Roman" w:hint="eastAsia"/>
            <w:kern w:val="24"/>
            <w:sz w:val="24"/>
          </w:rPr>
          <w:delText>±</w:delText>
        </w:r>
        <w:r>
          <w:rPr>
            <w:rFonts w:ascii="Times New Roman" w:hAnsi="Times New Roman" w:hint="eastAsia"/>
            <w:kern w:val="24"/>
            <w:sz w:val="24"/>
          </w:rPr>
          <w:delText>0.01</w:delText>
        </w:r>
        <w:r>
          <w:rPr>
            <w:rFonts w:ascii="Times New Roman" w:hAnsi="Times New Roman"/>
            <w:kern w:val="24"/>
            <w:sz w:val="24"/>
          </w:rPr>
          <w:delText>), respectively</w:delText>
        </w:r>
        <w:r>
          <w:rPr>
            <w:rFonts w:ascii="Times New Roman" w:hAnsi="Times New Roman" w:hint="eastAsia"/>
            <w:kern w:val="24"/>
            <w:sz w:val="24"/>
          </w:rPr>
          <w:delText xml:space="preserve"> </w:delText>
        </w:r>
        <w:r>
          <w:rPr>
            <w:rFonts w:ascii="Times New Roman" w:hAnsi="Times New Roman"/>
            <w:kern w:val="24"/>
            <w:sz w:val="24"/>
          </w:rPr>
          <w:delText>(</w:delText>
        </w:r>
      </w:del>
      <w:ins w:id="240" w:author="Shuzhen" w:date="2026-06-12T17:55:00Z">
        <w:r>
          <w:rPr>
            <w:rFonts w:ascii="Times New Roman" w:hAnsi="Times New Roman" w:hint="eastAsia"/>
            <w:kern w:val="24"/>
            <w:sz w:val="24"/>
          </w:rPr>
          <w:t xml:space="preserve">The concentrations of OrgAlk in the Barents Sea Opening region were estimated </w:t>
        </w:r>
        <w:r>
          <w:rPr>
            <w:rFonts w:ascii="Times New Roman" w:hAnsi="Times New Roman" w:hint="eastAsia"/>
            <w:kern w:val="24"/>
            <w:sz w:val="24"/>
          </w:rPr>
          <w:lastRenderedPageBreak/>
          <w:t xml:space="preserve">with a decadal mean of 8.2 </w:t>
        </w:r>
        <w:r>
          <w:rPr>
            <w:rFonts w:ascii="Times New Roman" w:hAnsi="Times New Roman"/>
            <w:kern w:val="24"/>
            <w:sz w:val="24"/>
          </w:rPr>
          <w:t>±</w:t>
        </w:r>
        <w:r>
          <w:rPr>
            <w:rFonts w:ascii="Times New Roman" w:hAnsi="Times New Roman" w:hint="eastAsia"/>
            <w:kern w:val="24"/>
            <w:sz w:val="24"/>
          </w:rPr>
          <w:t xml:space="preserve"> 0.3 </w:t>
        </w:r>
        <w:r>
          <w:rPr>
            <w:rFonts w:ascii="Symbol" w:hAnsi="Symbol" w:cs="Symbol"/>
            <w:kern w:val="24"/>
            <w:sz w:val="24"/>
          </w:rPr>
          <w:t>m</w:t>
        </w:r>
        <w:r>
          <w:rPr>
            <w:rFonts w:ascii="Times New Roman" w:hAnsi="Times New Roman" w:hint="eastAsia"/>
            <w:kern w:val="24"/>
            <w:sz w:val="24"/>
          </w:rPr>
          <w:t>mol kg</w:t>
        </w:r>
        <w:r>
          <w:rPr>
            <w:rFonts w:ascii="Times New Roman" w:hAnsi="Times New Roman" w:hint="eastAsia"/>
            <w:kern w:val="24"/>
            <w:sz w:val="24"/>
            <w:vertAlign w:val="superscript"/>
          </w:rPr>
          <w:t>-1</w:t>
        </w:r>
        <w:r>
          <w:rPr>
            <w:rFonts w:ascii="Times New Roman" w:hAnsi="Times New Roman" w:hint="eastAsia"/>
            <w:kern w:val="24"/>
            <w:sz w:val="24"/>
          </w:rPr>
          <w:t xml:space="preserve"> (Supplementary Fig. 2). Carbonate system calculations that do not account for OrgAlk </w:t>
        </w:r>
        <w:del w:id="241" w:author="Jerry Tjiputra" w:date="2026-06-16T15:53:00Z" w16du:dateUtc="2026-06-16T13:53:00Z">
          <w:r w:rsidDel="0078665D">
            <w:rPr>
              <w:rFonts w:ascii="Times New Roman" w:hAnsi="Times New Roman" w:hint="eastAsia"/>
              <w:kern w:val="24"/>
              <w:sz w:val="24"/>
            </w:rPr>
            <w:delText xml:space="preserve">appear to </w:delText>
          </w:r>
        </w:del>
        <w:r>
          <w:rPr>
            <w:rFonts w:ascii="Times New Roman" w:hAnsi="Times New Roman" w:hint="eastAsia"/>
            <w:kern w:val="24"/>
            <w:sz w:val="24"/>
          </w:rPr>
          <w:t>systematically underestimate the severity of present-day ocean acidification in the Barents Sea Opening region, with decadal mean pH</w:t>
        </w:r>
        <w:r>
          <w:rPr>
            <w:rFonts w:ascii="Times New Roman" w:hAnsi="Times New Roman" w:hint="eastAsia"/>
            <w:kern w:val="24"/>
            <w:sz w:val="24"/>
            <w:vertAlign w:val="subscript"/>
          </w:rPr>
          <w:t>T</w:t>
        </w:r>
        <w:r>
          <w:rPr>
            <w:rFonts w:ascii="Times New Roman" w:hAnsi="Times New Roman" w:hint="eastAsia"/>
            <w:kern w:val="24"/>
            <w:sz w:val="24"/>
          </w:rPr>
          <w:t xml:space="preserve"> and </w:t>
        </w:r>
        <w:r>
          <w:rPr>
            <w:rFonts w:ascii="Times New Roman" w:hAnsi="Times New Roman"/>
            <w:kern w:val="24"/>
            <w:sz w:val="24"/>
          </w:rPr>
          <w:t>Ω</w:t>
        </w:r>
        <w:r>
          <w:rPr>
            <w:rFonts w:ascii="Times New Roman" w:hAnsi="Times New Roman" w:hint="eastAsia"/>
            <w:kern w:val="24"/>
            <w:sz w:val="24"/>
            <w:vertAlign w:val="subscript"/>
          </w:rPr>
          <w:t>Ar</w:t>
        </w:r>
        <w:r>
          <w:rPr>
            <w:rFonts w:ascii="Times New Roman" w:hAnsi="Times New Roman" w:hint="eastAsia"/>
            <w:kern w:val="24"/>
            <w:sz w:val="24"/>
          </w:rPr>
          <w:t xml:space="preserve"> biases of </w:t>
        </w:r>
        <w:commentRangeStart w:id="242"/>
        <w:r>
          <w:rPr>
            <w:rFonts w:ascii="Times New Roman" w:hAnsi="Times New Roman" w:hint="eastAsia"/>
            <w:kern w:val="24"/>
            <w:sz w:val="24"/>
          </w:rPr>
          <w:t xml:space="preserve">0.020 </w:t>
        </w:r>
      </w:ins>
      <w:commentRangeEnd w:id="242"/>
      <w:r w:rsidR="0078665D">
        <w:rPr>
          <w:rStyle w:val="CommentReference"/>
          <w:rFonts w:ascii="Times New Roman" w:hAnsi="Times New Roman"/>
          <w:kern w:val="24"/>
          <w:sz w:val="24"/>
          <w:szCs w:val="24"/>
        </w:rPr>
        <w:commentReference w:id="242"/>
      </w:r>
      <w:ins w:id="243" w:author="Shuzhen" w:date="2026-06-12T17:55:00Z">
        <w:r>
          <w:rPr>
            <w:rFonts w:ascii="Times New Roman" w:hAnsi="Times New Roman"/>
            <w:kern w:val="24"/>
            <w:sz w:val="24"/>
          </w:rPr>
          <w:t>±</w:t>
        </w:r>
        <w:r>
          <w:rPr>
            <w:rFonts w:ascii="Times New Roman" w:hAnsi="Times New Roman" w:hint="eastAsia"/>
            <w:kern w:val="24"/>
            <w:sz w:val="24"/>
          </w:rPr>
          <w:t xml:space="preserve"> 0.001 and 0.08 </w:t>
        </w:r>
        <w:r>
          <w:rPr>
            <w:rFonts w:ascii="Times New Roman" w:hAnsi="Times New Roman"/>
            <w:kern w:val="24"/>
            <w:sz w:val="24"/>
          </w:rPr>
          <w:t>±</w:t>
        </w:r>
        <w:r>
          <w:rPr>
            <w:rFonts w:ascii="Times New Roman" w:hAnsi="Times New Roman" w:hint="eastAsia"/>
            <w:kern w:val="24"/>
            <w:sz w:val="24"/>
          </w:rPr>
          <w:t xml:space="preserve"> 0.01, respectively (Fig. 4</w:t>
        </w:r>
      </w:ins>
      <w:ins w:id="244" w:author="Jerry Tjiputra" w:date="2026-06-16T15:54:00Z" w16du:dateUtc="2026-06-16T13:54:00Z">
        <w:r w:rsidR="0078665D">
          <w:rPr>
            <w:rFonts w:ascii="Times New Roman" w:hAnsi="Times New Roman"/>
            <w:kern w:val="24"/>
            <w:sz w:val="24"/>
          </w:rPr>
          <w:t>b,d</w:t>
        </w:r>
      </w:ins>
      <w:ins w:id="245" w:author="Shuzhen" w:date="2026-06-12T17:55:00Z">
        <w:r>
          <w:rPr>
            <w:rFonts w:ascii="Times New Roman" w:hAnsi="Times New Roman" w:hint="eastAsia"/>
            <w:kern w:val="24"/>
            <w:sz w:val="24"/>
          </w:rPr>
          <w:t>). The limited spatial variability of these biases likely reflects the relatively homogeneous hydrological conditions across this region.</w:t>
        </w:r>
      </w:ins>
    </w:p>
    <w:p w14:paraId="7ACF8E58" w14:textId="77777777" w:rsidR="008D1301" w:rsidRDefault="00000000">
      <w:pPr>
        <w:spacing w:line="480" w:lineRule="auto"/>
        <w:ind w:firstLineChars="200" w:firstLine="482"/>
        <w:rPr>
          <w:del w:id="246" w:author="Shuzhen" w:date="2026-06-12T17:55:00Z"/>
          <w:rFonts w:ascii="Times New Roman" w:hAnsi="Times New Roman"/>
          <w:sz w:val="24"/>
        </w:rPr>
      </w:pPr>
      <w:del w:id="247" w:author="Shuzhen" w:date="2026-06-12T17:55:00Z">
        <w:r>
          <w:rPr>
            <w:rFonts w:ascii="Times New Roman" w:hAnsi="Times New Roman"/>
            <w:b/>
            <w:sz w:val="24"/>
            <w:rPrChange w:id="248" w:author="Shuzhen" w:date="2026-06-12T17:55:00Z">
              <w:rPr>
                <w:rFonts w:ascii="Times New Roman" w:hAnsi="Times New Roman"/>
                <w:kern w:val="24"/>
                <w:sz w:val="24"/>
              </w:rPr>
            </w:rPrChange>
          </w:rPr>
          <w:delText xml:space="preserve">Fig. </w:delText>
        </w:r>
        <w:r>
          <w:rPr>
            <w:rFonts w:ascii="Times New Roman" w:hAnsi="Times New Roman"/>
            <w:kern w:val="24"/>
            <w:sz w:val="24"/>
          </w:rPr>
          <w:delText xml:space="preserve">4). Regions such as the East Siberian Sea, Laptev Sea and Kara </w:delText>
        </w:r>
        <w:r>
          <w:rPr>
            <w:rFonts w:ascii="Times New Roman" w:hAnsi="Times New Roman" w:hint="eastAsia"/>
            <w:kern w:val="24"/>
            <w:sz w:val="24"/>
          </w:rPr>
          <w:delText>S</w:delText>
        </w:r>
        <w:r>
          <w:rPr>
            <w:rFonts w:ascii="Times New Roman" w:hAnsi="Times New Roman"/>
            <w:kern w:val="24"/>
            <w:sz w:val="24"/>
          </w:rPr>
          <w:delText>ea, characterized by substantial riverine freshwater discharge and intense coastal erosion</w:delText>
        </w:r>
        <w:r>
          <w:rPr>
            <w:rFonts w:ascii="Times New Roman" w:hAnsi="Times New Roman" w:hint="eastAsia"/>
            <w:kern w:val="24"/>
            <w:sz w:val="24"/>
            <w:vertAlign w:val="superscript"/>
          </w:rPr>
          <w:delText>16</w:delText>
        </w:r>
        <w:r>
          <w:rPr>
            <w:rFonts w:ascii="Times New Roman" w:hAnsi="Times New Roman"/>
            <w:kern w:val="24"/>
            <w:sz w:val="24"/>
            <w:vertAlign w:val="superscript"/>
          </w:rPr>
          <w:delText>,3</w:delText>
        </w:r>
        <w:r>
          <w:rPr>
            <w:rFonts w:ascii="Times New Roman" w:hAnsi="Times New Roman" w:hint="eastAsia"/>
            <w:kern w:val="24"/>
            <w:sz w:val="24"/>
            <w:vertAlign w:val="superscript"/>
          </w:rPr>
          <w:delText>4</w:delText>
        </w:r>
        <w:r>
          <w:rPr>
            <w:rFonts w:ascii="Times New Roman" w:hAnsi="Times New Roman"/>
            <w:kern w:val="24"/>
            <w:sz w:val="24"/>
          </w:rPr>
          <w:delText>, are likely to have high OrgAlk concentrations and the ocean acidification assessments here are particularly sensitive to its exclusion (Fig. 4</w:delText>
        </w:r>
        <w:r>
          <w:rPr>
            <w:rFonts w:ascii="Times New Roman" w:hAnsi="Times New Roman" w:hint="eastAsia"/>
            <w:kern w:val="24"/>
            <w:sz w:val="24"/>
          </w:rPr>
          <w:delText xml:space="preserve"> and </w:delText>
        </w:r>
        <w:r>
          <w:rPr>
            <w:rFonts w:ascii="Times New Roman" w:hAnsi="Times New Roman" w:hint="eastAsia"/>
            <w:sz w:val="24"/>
          </w:rPr>
          <w:delText>Supplementary</w:delText>
        </w:r>
        <w:r>
          <w:rPr>
            <w:rFonts w:ascii="Times New Roman" w:hAnsi="Times New Roman" w:hint="eastAsia"/>
            <w:kern w:val="24"/>
            <w:sz w:val="24"/>
          </w:rPr>
          <w:delText xml:space="preserve"> </w:delText>
        </w:r>
        <w:r>
          <w:rPr>
            <w:rFonts w:ascii="Times New Roman" w:hAnsi="Times New Roman"/>
            <w:kern w:val="24"/>
            <w:sz w:val="24"/>
          </w:rPr>
          <w:delText xml:space="preserve">Fig. </w:delText>
        </w:r>
        <w:r>
          <w:rPr>
            <w:rFonts w:ascii="Times New Roman" w:hAnsi="Times New Roman" w:hint="eastAsia"/>
            <w:kern w:val="24"/>
            <w:sz w:val="24"/>
          </w:rPr>
          <w:delText>S</w:delText>
        </w:r>
        <w:r>
          <w:rPr>
            <w:rFonts w:ascii="Times New Roman" w:hAnsi="Times New Roman"/>
            <w:kern w:val="24"/>
            <w:sz w:val="24"/>
          </w:rPr>
          <w:delText xml:space="preserve">1). </w:delText>
        </w:r>
        <w:r>
          <w:rPr>
            <w:rFonts w:ascii="Times New Roman" w:hAnsi="Times New Roman" w:hint="eastAsia"/>
            <w:kern w:val="24"/>
            <w:sz w:val="24"/>
          </w:rPr>
          <w:delText>In the boundary region between the East Siberian Sea and the Laptev Sea</w:delText>
        </w:r>
        <w:r>
          <w:rPr>
            <w:rFonts w:ascii="Times New Roman" w:hAnsi="Times New Roman"/>
            <w:kern w:val="24"/>
            <w:sz w:val="24"/>
          </w:rPr>
          <w:delText>, where maximum OrgAlk concentrations are likely present (</w:delText>
        </w:r>
        <w:r>
          <w:rPr>
            <w:rFonts w:ascii="Times New Roman" w:hAnsi="Times New Roman" w:hint="eastAsia"/>
            <w:sz w:val="24"/>
          </w:rPr>
          <w:delText>Supplementary</w:delText>
        </w:r>
        <w:r>
          <w:rPr>
            <w:rFonts w:ascii="Times New Roman" w:hAnsi="Times New Roman" w:hint="eastAsia"/>
            <w:kern w:val="24"/>
            <w:sz w:val="24"/>
          </w:rPr>
          <w:delText xml:space="preserve"> </w:delText>
        </w:r>
        <w:r>
          <w:rPr>
            <w:rFonts w:ascii="Times New Roman" w:hAnsi="Times New Roman"/>
            <w:kern w:val="24"/>
            <w:sz w:val="24"/>
          </w:rPr>
          <w:delText xml:space="preserve">Fig. </w:delText>
        </w:r>
        <w:r>
          <w:rPr>
            <w:rFonts w:ascii="Times New Roman" w:hAnsi="Times New Roman" w:hint="eastAsia"/>
            <w:kern w:val="24"/>
            <w:sz w:val="24"/>
          </w:rPr>
          <w:delText>S</w:delText>
        </w:r>
        <w:r>
          <w:rPr>
            <w:rFonts w:ascii="Times New Roman" w:hAnsi="Times New Roman"/>
            <w:kern w:val="24"/>
            <w:sz w:val="24"/>
          </w:rPr>
          <w:delText xml:space="preserve">1), biases in </w:delText>
        </w:r>
        <w:r>
          <w:rPr>
            <w:rFonts w:ascii="Times New Roman" w:hAnsi="Times New Roman" w:hint="eastAsia"/>
            <w:kern w:val="24"/>
            <w:sz w:val="24"/>
          </w:rPr>
          <w:delText xml:space="preserve">the </w:delText>
        </w:r>
        <w:r>
          <w:rPr>
            <w:rFonts w:ascii="Times New Roman" w:hAnsi="Times New Roman"/>
            <w:kern w:val="24"/>
            <w:sz w:val="24"/>
          </w:rPr>
          <w:delText>calculated pH</w:delText>
        </w:r>
        <w:r>
          <w:rPr>
            <w:rFonts w:ascii="Times New Roman" w:hAnsi="Times New Roman" w:hint="eastAsia"/>
            <w:kern w:val="24"/>
            <w:sz w:val="24"/>
            <w:vertAlign w:val="subscript"/>
          </w:rPr>
          <w:delText>T</w:delText>
        </w:r>
        <w:r>
          <w:rPr>
            <w:rFonts w:ascii="Times New Roman" w:hAnsi="Times New Roman"/>
            <w:kern w:val="24"/>
            <w:sz w:val="24"/>
          </w:rPr>
          <w:delText xml:space="preserve"> can reach up to 0.</w:delText>
        </w:r>
        <w:r>
          <w:rPr>
            <w:rFonts w:ascii="Times New Roman" w:hAnsi="Times New Roman" w:hint="eastAsia"/>
            <w:kern w:val="24"/>
            <w:sz w:val="24"/>
          </w:rPr>
          <w:delText>154</w:delText>
        </w:r>
        <w:r>
          <w:rPr>
            <w:rFonts w:ascii="Times New Roman" w:hAnsi="Times New Roman"/>
            <w:kern w:val="24"/>
            <w:sz w:val="24"/>
          </w:rPr>
          <w:delText xml:space="preserve"> (Fig. 4</w:delText>
        </w:r>
        <w:r>
          <w:rPr>
            <w:rFonts w:ascii="Times New Roman" w:hAnsi="Times New Roman" w:hint="eastAsia"/>
            <w:kern w:val="24"/>
            <w:sz w:val="24"/>
          </w:rPr>
          <w:delText>c</w:delText>
        </w:r>
        <w:r>
          <w:rPr>
            <w:rFonts w:ascii="Times New Roman" w:hAnsi="Times New Roman"/>
            <w:kern w:val="24"/>
            <w:sz w:val="24"/>
          </w:rPr>
          <w:delText xml:space="preserve">). </w:delText>
        </w:r>
      </w:del>
    </w:p>
    <w:p w14:paraId="7ACF8E59" w14:textId="77777777" w:rsidR="008D1301" w:rsidRDefault="00000000">
      <w:pPr>
        <w:spacing w:line="480" w:lineRule="auto"/>
        <w:rPr>
          <w:rFonts w:ascii="Times New Roman" w:hAnsi="Times New Roman"/>
          <w:kern w:val="24"/>
          <w:sz w:val="24"/>
        </w:rPr>
      </w:pPr>
      <w:r>
        <w:rPr>
          <w:rFonts w:ascii="Times New Roman" w:hAnsi="Times New Roman"/>
          <w:b/>
          <w:bCs/>
          <w:kern w:val="24"/>
          <w:sz w:val="24"/>
        </w:rPr>
        <w:t xml:space="preserve">Sensitivity of ocean acidification projections to OrgAlk </w:t>
      </w:r>
    </w:p>
    <w:p w14:paraId="7ACF8E5A" w14:textId="72A026AE" w:rsidR="008D1301" w:rsidRDefault="00000000">
      <w:pPr>
        <w:spacing w:line="480" w:lineRule="auto"/>
        <w:ind w:firstLineChars="200" w:firstLine="480"/>
        <w:rPr>
          <w:rFonts w:ascii="Times New Roman" w:hAnsi="Times New Roman"/>
          <w:color w:val="0F09FB"/>
          <w:sz w:val="24"/>
          <w:szCs w:val="32"/>
        </w:rPr>
      </w:pPr>
      <w:r>
        <w:rPr>
          <w:rFonts w:ascii="Times New Roman" w:hAnsi="Times New Roman" w:hint="eastAsia"/>
          <w:sz w:val="24"/>
          <w:szCs w:val="32"/>
        </w:rPr>
        <w:t xml:space="preserve">Given that ocean acidification projections commonly omit the contribution of OrgAlk, we assessed </w:t>
      </w:r>
      <w:del w:id="249" w:author="Shuzhen" w:date="2026-06-12T17:55:00Z">
        <w:r>
          <w:rPr>
            <w:rFonts w:ascii="Times New Roman" w:hAnsi="Times New Roman"/>
            <w:sz w:val="24"/>
            <w:szCs w:val="32"/>
          </w:rPr>
          <w:delText xml:space="preserve">the potential sensitivity of </w:delText>
        </w:r>
      </w:del>
      <w:ins w:id="250" w:author="Shuzhen" w:date="2026-06-12T17:55:00Z">
        <w:r>
          <w:rPr>
            <w:rFonts w:ascii="Times New Roman" w:hAnsi="Times New Roman" w:hint="eastAsia"/>
            <w:sz w:val="24"/>
            <w:szCs w:val="32"/>
          </w:rPr>
          <w:t>how accounting for OrgAlk affects ESM-</w:t>
        </w:r>
      </w:ins>
      <w:r>
        <w:rPr>
          <w:rFonts w:ascii="Times New Roman" w:hAnsi="Times New Roman" w:hint="eastAsia"/>
          <w:sz w:val="24"/>
          <w:szCs w:val="32"/>
        </w:rPr>
        <w:t>projected pH</w:t>
      </w:r>
      <w:r>
        <w:rPr>
          <w:rFonts w:ascii="Times New Roman" w:hAnsi="Times New Roman" w:hint="eastAsia"/>
          <w:sz w:val="24"/>
          <w:szCs w:val="32"/>
          <w:vertAlign w:val="subscript"/>
        </w:rPr>
        <w:t>T</w:t>
      </w:r>
      <w:r>
        <w:rPr>
          <w:rFonts w:ascii="Times New Roman" w:hAnsi="Times New Roman" w:hint="eastAsia"/>
          <w:sz w:val="24"/>
          <w:szCs w:val="32"/>
        </w:rPr>
        <w:t xml:space="preserve"> and </w:t>
      </w:r>
      <w:r>
        <w:rPr>
          <w:rFonts w:ascii="Times New Roman" w:hAnsi="Times New Roman"/>
          <w:sz w:val="24"/>
          <w:szCs w:val="32"/>
        </w:rPr>
        <w:t>Ω</w:t>
      </w:r>
      <w:r>
        <w:rPr>
          <w:rFonts w:ascii="Times New Roman" w:hAnsi="Times New Roman" w:hint="eastAsia"/>
          <w:sz w:val="24"/>
          <w:szCs w:val="32"/>
          <w:vertAlign w:val="subscript"/>
        </w:rPr>
        <w:t>Ar</w:t>
      </w:r>
      <w:r>
        <w:rPr>
          <w:rFonts w:ascii="Times New Roman" w:hAnsi="Times New Roman" w:hint="eastAsia"/>
          <w:sz w:val="24"/>
          <w:szCs w:val="32"/>
        </w:rPr>
        <w:t xml:space="preserve"> </w:t>
      </w:r>
      <w:del w:id="251" w:author="Shuzhen" w:date="2026-06-12T17:55:00Z">
        <w:r>
          <w:rPr>
            <w:rFonts w:ascii="Times New Roman" w:hAnsi="Times New Roman"/>
            <w:sz w:val="24"/>
            <w:szCs w:val="32"/>
          </w:rPr>
          <w:delText>to</w:delText>
        </w:r>
      </w:del>
      <w:ins w:id="252" w:author="Shuzhen" w:date="2026-06-12T17:55:00Z">
        <w:r>
          <w:rPr>
            <w:rFonts w:ascii="Times New Roman" w:hAnsi="Times New Roman" w:hint="eastAsia"/>
            <w:sz w:val="24"/>
            <w:szCs w:val="32"/>
          </w:rPr>
          <w:t>in</w:t>
        </w:r>
      </w:ins>
      <w:r>
        <w:rPr>
          <w:rFonts w:ascii="Times New Roman" w:hAnsi="Times New Roman" w:hint="eastAsia"/>
          <w:sz w:val="24"/>
          <w:szCs w:val="32"/>
        </w:rPr>
        <w:t xml:space="preserve"> the </w:t>
      </w:r>
      <w:del w:id="253" w:author="Shuzhen" w:date="2026-06-12T17:55:00Z">
        <w:r>
          <w:rPr>
            <w:rFonts w:ascii="Times New Roman" w:hAnsi="Times New Roman" w:hint="eastAsia"/>
            <w:sz w:val="24"/>
            <w:szCs w:val="32"/>
          </w:rPr>
          <w:delText xml:space="preserve">inclusion of </w:delText>
        </w:r>
        <w:r>
          <w:rPr>
            <w:rFonts w:ascii="Times New Roman" w:hAnsi="Times New Roman"/>
            <w:sz w:val="24"/>
            <w:szCs w:val="32"/>
          </w:rPr>
          <w:delText>OrgAlk</w:delText>
        </w:r>
      </w:del>
      <w:ins w:id="254" w:author="Shuzhen" w:date="2026-06-12T17:55:00Z">
        <w:r>
          <w:rPr>
            <w:rFonts w:ascii="Times New Roman" w:hAnsi="Times New Roman" w:hint="eastAsia"/>
            <w:sz w:val="24"/>
            <w:szCs w:val="32"/>
          </w:rPr>
          <w:t>Barents Sea Opening region</w:t>
        </w:r>
      </w:ins>
      <w:r>
        <w:rPr>
          <w:rFonts w:ascii="Times New Roman" w:hAnsi="Times New Roman" w:hint="eastAsia"/>
          <w:sz w:val="24"/>
          <w:szCs w:val="32"/>
        </w:rPr>
        <w:t xml:space="preserve"> under </w:t>
      </w:r>
      <w:del w:id="255" w:author="Shuzhen" w:date="2026-06-12T17:55:00Z">
        <w:r>
          <w:rPr>
            <w:rFonts w:ascii="Times New Roman" w:hAnsi="Times New Roman"/>
            <w:sz w:val="24"/>
            <w:szCs w:val="32"/>
          </w:rPr>
          <w:delText>the Shared Socioeconomic Pathway</w:delText>
        </w:r>
        <w:r>
          <w:rPr>
            <w:rFonts w:ascii="Times New Roman" w:hAnsi="Times New Roman" w:hint="eastAsia"/>
            <w:sz w:val="24"/>
            <w:szCs w:val="32"/>
          </w:rPr>
          <w:delText xml:space="preserve"> (SSP)</w:delText>
        </w:r>
        <w:r>
          <w:rPr>
            <w:rFonts w:ascii="Times New Roman" w:hAnsi="Times New Roman"/>
            <w:sz w:val="24"/>
            <w:szCs w:val="32"/>
          </w:rPr>
          <w:delText xml:space="preserve"> scenarios</w:delText>
        </w:r>
        <w:r>
          <w:rPr>
            <w:rFonts w:ascii="Times New Roman" w:hAnsi="Times New Roman" w:hint="eastAsia"/>
            <w:sz w:val="24"/>
            <w:szCs w:val="32"/>
          </w:rPr>
          <w:delText xml:space="preserve"> </w:delText>
        </w:r>
      </w:del>
      <w:r>
        <w:rPr>
          <w:rFonts w:ascii="Times New Roman" w:hAnsi="Times New Roman" w:hint="eastAsia"/>
          <w:sz w:val="24"/>
          <w:szCs w:val="32"/>
        </w:rPr>
        <w:t>SSP1-2.6 and SSP5-8.5</w:t>
      </w:r>
      <w:del w:id="256" w:author="Shuzhen" w:date="2026-06-12T17:55:00Z">
        <w:r>
          <w:rPr>
            <w:rFonts w:ascii="Times New Roman" w:hAnsi="Times New Roman"/>
            <w:sz w:val="24"/>
            <w:szCs w:val="32"/>
          </w:rPr>
          <w:delText xml:space="preserve"> </w:delText>
        </w:r>
        <w:r>
          <w:rPr>
            <w:rFonts w:ascii="Times New Roman" w:hAnsi="Times New Roman" w:hint="eastAsia"/>
            <w:sz w:val="24"/>
            <w:szCs w:val="32"/>
          </w:rPr>
          <w:delText>across</w:delText>
        </w:r>
        <w:r>
          <w:rPr>
            <w:rFonts w:ascii="Times New Roman" w:hAnsi="Times New Roman"/>
            <w:sz w:val="24"/>
            <w:szCs w:val="32"/>
          </w:rPr>
          <w:delText xml:space="preserve"> the Arctic </w:delText>
        </w:r>
        <w:r>
          <w:rPr>
            <w:rFonts w:ascii="Times New Roman" w:hAnsi="Times New Roman" w:hint="eastAsia"/>
            <w:sz w:val="24"/>
            <w:szCs w:val="32"/>
          </w:rPr>
          <w:delText xml:space="preserve">Ocean </w:delText>
        </w:r>
        <w:r>
          <w:rPr>
            <w:rFonts w:ascii="Times New Roman" w:hAnsi="Times New Roman"/>
            <w:sz w:val="24"/>
            <w:szCs w:val="32"/>
          </w:rPr>
          <w:delText>margins</w:delText>
        </w:r>
      </w:del>
      <w:r>
        <w:rPr>
          <w:rFonts w:ascii="Times New Roman" w:hAnsi="Times New Roman" w:hint="eastAsia"/>
          <w:sz w:val="24"/>
          <w:szCs w:val="32"/>
        </w:rPr>
        <w:t>. We</w:t>
      </w:r>
      <w:r>
        <w:rPr>
          <w:rFonts w:ascii="Times New Roman" w:hAnsi="Times New Roman"/>
          <w:sz w:val="24"/>
          <w:szCs w:val="32"/>
        </w:rPr>
        <w:t xml:space="preserve"> assum</w:t>
      </w:r>
      <w:r>
        <w:rPr>
          <w:rFonts w:ascii="Times New Roman" w:hAnsi="Times New Roman" w:hint="eastAsia"/>
          <w:sz w:val="24"/>
          <w:szCs w:val="32"/>
        </w:rPr>
        <w:t>e</w:t>
      </w:r>
      <w:r>
        <w:rPr>
          <w:rFonts w:ascii="Times New Roman" w:hAnsi="Times New Roman"/>
          <w:sz w:val="24"/>
          <w:szCs w:val="32"/>
        </w:rPr>
        <w:t xml:space="preserve"> that future OrgAlk concentrations follow the correlation between OrgAlk</w:t>
      </w:r>
      <w:r>
        <w:rPr>
          <w:rFonts w:ascii="Times New Roman" w:hAnsi="Times New Roman" w:hint="eastAsia"/>
          <w:sz w:val="24"/>
          <w:szCs w:val="32"/>
        </w:rPr>
        <w:t>:</w:t>
      </w:r>
      <w:r>
        <w:rPr>
          <w:rFonts w:ascii="Times New Roman" w:hAnsi="Times New Roman"/>
          <w:sz w:val="24"/>
          <w:szCs w:val="32"/>
        </w:rPr>
        <w:t>TA ratios and salinity</w:t>
      </w:r>
      <w:r>
        <w:rPr>
          <w:rFonts w:ascii="Times New Roman" w:hAnsi="Times New Roman" w:hint="eastAsia"/>
          <w:sz w:val="24"/>
          <w:szCs w:val="32"/>
        </w:rPr>
        <w:t>,</w:t>
      </w:r>
      <w:r>
        <w:rPr>
          <w:rFonts w:ascii="Times New Roman" w:hAnsi="Times New Roman"/>
          <w:sz w:val="24"/>
          <w:szCs w:val="32"/>
        </w:rPr>
        <w:t xml:space="preserve"> </w:t>
      </w:r>
      <w:r>
        <w:rPr>
          <w:rFonts w:ascii="Times New Roman" w:hAnsi="Times New Roman" w:hint="eastAsia"/>
          <w:sz w:val="24"/>
          <w:szCs w:val="32"/>
        </w:rPr>
        <w:t xml:space="preserve">as </w:t>
      </w:r>
      <w:r>
        <w:rPr>
          <w:rFonts w:ascii="Times New Roman" w:hAnsi="Times New Roman"/>
          <w:sz w:val="24"/>
          <w:szCs w:val="32"/>
        </w:rPr>
        <w:t xml:space="preserve">observed in this study. Data obtained from NorESM2-MM </w:t>
      </w:r>
      <w:del w:id="257" w:author="Shuzhen" w:date="2026-06-12T17:55:00Z">
        <w:r>
          <w:rPr>
            <w:rFonts w:ascii="Times New Roman" w:hAnsi="Times New Roman"/>
            <w:sz w:val="24"/>
            <w:szCs w:val="32"/>
          </w:rPr>
          <w:delText>simulations</w:delText>
        </w:r>
        <w:r>
          <w:rPr>
            <w:rFonts w:ascii="Times New Roman" w:hAnsi="Times New Roman"/>
            <w:sz w:val="24"/>
            <w:szCs w:val="32"/>
            <w:vertAlign w:val="superscript"/>
          </w:rPr>
          <w:delText>3</w:delText>
        </w:r>
        <w:r>
          <w:rPr>
            <w:rFonts w:ascii="Times New Roman" w:hAnsi="Times New Roman" w:hint="eastAsia"/>
            <w:sz w:val="24"/>
            <w:szCs w:val="32"/>
            <w:vertAlign w:val="superscript"/>
          </w:rPr>
          <w:delText>2,</w:delText>
        </w:r>
        <w:r>
          <w:rPr>
            <w:rFonts w:ascii="Times New Roman" w:hAnsi="Times New Roman"/>
            <w:sz w:val="24"/>
            <w:szCs w:val="32"/>
            <w:vertAlign w:val="superscript"/>
          </w:rPr>
          <w:delText>3</w:delText>
        </w:r>
        <w:r>
          <w:rPr>
            <w:rFonts w:ascii="Times New Roman" w:hAnsi="Times New Roman" w:hint="eastAsia"/>
            <w:sz w:val="24"/>
            <w:szCs w:val="32"/>
            <w:vertAlign w:val="superscript"/>
          </w:rPr>
          <w:delText>5</w:delText>
        </w:r>
      </w:del>
      <w:ins w:id="258" w:author="Shuzhen" w:date="2026-06-12T17:55:00Z">
        <w:r>
          <w:rPr>
            <w:rFonts w:ascii="Times New Roman" w:hAnsi="Times New Roman"/>
            <w:sz w:val="24"/>
            <w:szCs w:val="32"/>
          </w:rPr>
          <w:t>simulations</w:t>
        </w:r>
        <w:r>
          <w:rPr>
            <w:rFonts w:ascii="Times New Roman" w:hAnsi="Times New Roman"/>
            <w:sz w:val="24"/>
            <w:szCs w:val="32"/>
            <w:vertAlign w:val="superscript"/>
          </w:rPr>
          <w:t>3</w:t>
        </w:r>
        <w:r>
          <w:rPr>
            <w:rFonts w:ascii="Times New Roman" w:hAnsi="Times New Roman" w:hint="eastAsia"/>
            <w:sz w:val="24"/>
            <w:szCs w:val="32"/>
            <w:vertAlign w:val="superscript"/>
          </w:rPr>
          <w:t>6,</w:t>
        </w:r>
        <w:r>
          <w:rPr>
            <w:rFonts w:ascii="Times New Roman" w:hAnsi="Times New Roman"/>
            <w:sz w:val="24"/>
            <w:szCs w:val="32"/>
            <w:vertAlign w:val="superscript"/>
          </w:rPr>
          <w:t>3</w:t>
        </w:r>
        <w:r>
          <w:rPr>
            <w:rFonts w:ascii="Times New Roman" w:hAnsi="Times New Roman" w:hint="eastAsia"/>
            <w:sz w:val="24"/>
            <w:szCs w:val="32"/>
            <w:vertAlign w:val="superscript"/>
          </w:rPr>
          <w:t>9</w:t>
        </w:r>
      </w:ins>
      <w:r>
        <w:rPr>
          <w:rFonts w:ascii="Times New Roman" w:hAnsi="Times New Roman" w:hint="eastAsia"/>
          <w:sz w:val="24"/>
          <w:szCs w:val="32"/>
          <w:vertAlign w:val="superscript"/>
        </w:rPr>
        <w:t xml:space="preserve"> </w:t>
      </w:r>
      <w:r>
        <w:rPr>
          <w:rFonts w:ascii="Times New Roman" w:hAnsi="Times New Roman"/>
          <w:sz w:val="24"/>
          <w:szCs w:val="32"/>
        </w:rPr>
        <w:t>were used to calculate projected pH</w:t>
      </w:r>
      <w:r>
        <w:rPr>
          <w:rFonts w:ascii="Times New Roman" w:hAnsi="Times New Roman" w:hint="eastAsia"/>
          <w:sz w:val="24"/>
          <w:szCs w:val="32"/>
          <w:vertAlign w:val="subscript"/>
        </w:rPr>
        <w:t>T</w:t>
      </w:r>
      <w:r>
        <w:rPr>
          <w:rFonts w:ascii="Times New Roman" w:hAnsi="Times New Roman"/>
          <w:sz w:val="24"/>
          <w:szCs w:val="32"/>
        </w:rPr>
        <w:t xml:space="preserve"> and Ω</w:t>
      </w:r>
      <w:r>
        <w:rPr>
          <w:rFonts w:ascii="Times New Roman" w:hAnsi="Times New Roman"/>
          <w:sz w:val="24"/>
          <w:szCs w:val="32"/>
          <w:vertAlign w:val="subscript"/>
        </w:rPr>
        <w:t>Ar</w:t>
      </w:r>
      <w:r>
        <w:rPr>
          <w:rFonts w:ascii="Times New Roman" w:hAnsi="Times New Roman"/>
          <w:sz w:val="24"/>
          <w:szCs w:val="32"/>
        </w:rPr>
        <w:t xml:space="preserve"> values, both with and without considering OrgAlk influences. </w:t>
      </w:r>
      <w:r>
        <w:rPr>
          <w:rFonts w:ascii="Times New Roman" w:hAnsi="Times New Roman" w:hint="eastAsia"/>
          <w:sz w:val="24"/>
          <w:szCs w:val="32"/>
        </w:rPr>
        <w:t>Here</w:t>
      </w:r>
      <w:r>
        <w:rPr>
          <w:rFonts w:ascii="Times New Roman" w:hAnsi="Times New Roman"/>
          <w:sz w:val="24"/>
          <w:szCs w:val="32"/>
        </w:rPr>
        <w:t xml:space="preserve">, the estimates of future OrgAlk rely on future salinity changes projected by the NorESM2-MM. </w:t>
      </w:r>
      <w:r>
        <w:rPr>
          <w:rFonts w:ascii="Times New Roman" w:hAnsi="Times New Roman" w:hint="eastAsia"/>
          <w:sz w:val="24"/>
          <w:szCs w:val="32"/>
        </w:rPr>
        <w:t>Supplementary</w:t>
      </w:r>
      <w:r>
        <w:rPr>
          <w:rFonts w:ascii="Times New Roman" w:hAnsi="Times New Roman"/>
          <w:sz w:val="24"/>
          <w:szCs w:val="32"/>
        </w:rPr>
        <w:t xml:space="preserve"> Fig.</w:t>
      </w:r>
      <w:ins w:id="259" w:author="Jerry Tjiputra" w:date="2026-06-16T16:09:00Z" w16du:dateUtc="2026-06-16T14:09:00Z">
        <w:r w:rsidR="00DF0475">
          <w:rPr>
            <w:rFonts w:ascii="Times New Roman" w:hAnsi="Times New Roman"/>
            <w:sz w:val="24"/>
            <w:szCs w:val="32"/>
          </w:rPr>
          <w:t xml:space="preserve"> </w:t>
        </w:r>
      </w:ins>
      <w:del w:id="260" w:author="Shuzhen" w:date="2026-06-12T17:55:00Z">
        <w:r>
          <w:rPr>
            <w:rFonts w:ascii="Times New Roman" w:hAnsi="Times New Roman" w:hint="eastAsia"/>
            <w:sz w:val="24"/>
            <w:szCs w:val="32"/>
          </w:rPr>
          <w:delText>S2</w:delText>
        </w:r>
      </w:del>
      <w:ins w:id="261" w:author="Shuzhen" w:date="2026-06-12T17:55:00Z">
        <w:r>
          <w:rPr>
            <w:rFonts w:ascii="Times New Roman" w:hAnsi="Times New Roman" w:hint="eastAsia"/>
            <w:sz w:val="24"/>
            <w:szCs w:val="32"/>
          </w:rPr>
          <w:t>2</w:t>
        </w:r>
      </w:ins>
      <w:r>
        <w:rPr>
          <w:rFonts w:ascii="Times New Roman" w:hAnsi="Times New Roman"/>
          <w:sz w:val="24"/>
          <w:szCs w:val="32"/>
        </w:rPr>
        <w:t xml:space="preserve"> demonstrates that, for the Arctic Ocean, the NorESM2-MM-projected surface salinity by the end of the 21st century under SSP1-2.6 and SSP5-8.5 falls well within the range of other </w:t>
      </w:r>
      <w:del w:id="262" w:author="Shuzhen" w:date="2026-06-12T17:55:00Z">
        <w:r>
          <w:rPr>
            <w:rFonts w:ascii="Times New Roman" w:hAnsi="Times New Roman"/>
            <w:sz w:val="24"/>
            <w:szCs w:val="32"/>
          </w:rPr>
          <w:delText>Earth System Models</w:delText>
        </w:r>
        <w:r>
          <w:rPr>
            <w:rFonts w:ascii="Times New Roman" w:hAnsi="Times New Roman" w:hint="eastAsia"/>
            <w:sz w:val="24"/>
            <w:szCs w:val="32"/>
          </w:rPr>
          <w:delText xml:space="preserve"> (</w:delText>
        </w:r>
      </w:del>
      <w:r>
        <w:rPr>
          <w:rFonts w:ascii="Times New Roman" w:hAnsi="Times New Roman" w:hint="eastAsia"/>
          <w:sz w:val="24"/>
          <w:szCs w:val="32"/>
        </w:rPr>
        <w:t>ESMs</w:t>
      </w:r>
      <w:del w:id="263" w:author="Shuzhen" w:date="2026-06-12T17:55:00Z">
        <w:r>
          <w:rPr>
            <w:rFonts w:ascii="Times New Roman" w:hAnsi="Times New Roman" w:hint="eastAsia"/>
            <w:sz w:val="24"/>
            <w:szCs w:val="32"/>
          </w:rPr>
          <w:delText>)</w:delText>
        </w:r>
      </w:del>
      <w:r>
        <w:rPr>
          <w:rFonts w:ascii="Times New Roman" w:hAnsi="Times New Roman"/>
          <w:sz w:val="24"/>
          <w:szCs w:val="32"/>
        </w:rPr>
        <w:t xml:space="preserve"> from CMIP6</w:t>
      </w:r>
      <w:r>
        <w:rPr>
          <w:rFonts w:ascii="Times New Roman" w:hAnsi="Times New Roman" w:hint="eastAsia"/>
          <w:sz w:val="24"/>
          <w:szCs w:val="32"/>
        </w:rPr>
        <w:t xml:space="preserve">. </w:t>
      </w:r>
      <w:r>
        <w:rPr>
          <w:rFonts w:ascii="Times New Roman" w:hAnsi="Times New Roman"/>
          <w:sz w:val="24"/>
          <w:szCs w:val="32"/>
        </w:rPr>
        <w:t>Therefore, the influence of OrgAlk inferred from NorESM2-MM in our analysis is expected to be representative of the wider spectrum of projections across CMIP6 ESMs.</w:t>
      </w:r>
    </w:p>
    <w:p w14:paraId="7ACF8E5B" w14:textId="5AE00F8D" w:rsidR="008D1301" w:rsidRDefault="00000000">
      <w:pPr>
        <w:spacing w:line="480" w:lineRule="auto"/>
        <w:ind w:firstLineChars="200" w:firstLine="480"/>
        <w:rPr>
          <w:rFonts w:ascii="Times New Roman" w:hAnsi="Times New Roman"/>
          <w:kern w:val="24"/>
          <w:sz w:val="24"/>
        </w:rPr>
      </w:pPr>
      <w:r>
        <w:rPr>
          <w:rFonts w:ascii="Times New Roman" w:hAnsi="Times New Roman"/>
          <w:sz w:val="24"/>
          <w:szCs w:val="32"/>
        </w:rPr>
        <w:t>When we account for the influence of OrgAlk, the projected annual mean pH</w:t>
      </w:r>
      <w:r>
        <w:rPr>
          <w:rFonts w:ascii="Times New Roman" w:hAnsi="Times New Roman" w:hint="eastAsia"/>
          <w:sz w:val="24"/>
          <w:szCs w:val="32"/>
          <w:vertAlign w:val="subscript"/>
        </w:rPr>
        <w:t>T</w:t>
      </w:r>
      <w:r>
        <w:rPr>
          <w:rFonts w:ascii="Times New Roman" w:hAnsi="Times New Roman"/>
          <w:sz w:val="24"/>
          <w:szCs w:val="32"/>
        </w:rPr>
        <w:t xml:space="preserve"> and Ω</w:t>
      </w:r>
      <w:r>
        <w:rPr>
          <w:rFonts w:ascii="Times New Roman" w:hAnsi="Times New Roman"/>
          <w:sz w:val="24"/>
          <w:szCs w:val="32"/>
          <w:vertAlign w:val="subscript"/>
        </w:rPr>
        <w:t>Ar</w:t>
      </w:r>
      <w:r>
        <w:rPr>
          <w:rFonts w:ascii="Times New Roman" w:hAnsi="Times New Roman"/>
          <w:sz w:val="24"/>
          <w:szCs w:val="32"/>
        </w:rPr>
        <w:t xml:space="preserve"> values are consistently lower </w:t>
      </w:r>
      <w:r>
        <w:rPr>
          <w:rFonts w:ascii="Times New Roman" w:hAnsi="Times New Roman" w:hint="eastAsia"/>
          <w:sz w:val="24"/>
          <w:szCs w:val="32"/>
        </w:rPr>
        <w:t>than</w:t>
      </w:r>
      <w:r>
        <w:rPr>
          <w:rFonts w:ascii="Times New Roman" w:hAnsi="Times New Roman"/>
          <w:sz w:val="24"/>
          <w:szCs w:val="32"/>
        </w:rPr>
        <w:t xml:space="preserve"> </w:t>
      </w:r>
      <w:del w:id="264" w:author="Jerry Tjiputra" w:date="2026-06-16T16:12:00Z" w16du:dateUtc="2026-06-16T14:12:00Z">
        <w:r w:rsidDel="00DF0475">
          <w:rPr>
            <w:rFonts w:ascii="Times New Roman" w:hAnsi="Times New Roman"/>
            <w:sz w:val="24"/>
            <w:szCs w:val="32"/>
          </w:rPr>
          <w:delText xml:space="preserve">simulations </w:delText>
        </w:r>
      </w:del>
      <w:r>
        <w:rPr>
          <w:rFonts w:ascii="Times New Roman" w:hAnsi="Times New Roman"/>
          <w:sz w:val="24"/>
          <w:szCs w:val="32"/>
        </w:rPr>
        <w:t>th</w:t>
      </w:r>
      <w:ins w:id="265" w:author="Jerry Tjiputra" w:date="2026-06-16T16:12:00Z" w16du:dateUtc="2026-06-16T14:12:00Z">
        <w:r w:rsidR="00DF0475">
          <w:rPr>
            <w:rFonts w:ascii="Times New Roman" w:hAnsi="Times New Roman"/>
            <w:sz w:val="24"/>
            <w:szCs w:val="32"/>
          </w:rPr>
          <w:t>ose</w:t>
        </w:r>
      </w:ins>
      <w:del w:id="266" w:author="Jerry Tjiputra" w:date="2026-06-16T16:12:00Z" w16du:dateUtc="2026-06-16T14:12:00Z">
        <w:r w:rsidDel="00DF0475">
          <w:rPr>
            <w:rFonts w:ascii="Times New Roman" w:hAnsi="Times New Roman"/>
            <w:sz w:val="24"/>
            <w:szCs w:val="32"/>
          </w:rPr>
          <w:delText>at</w:delText>
        </w:r>
      </w:del>
      <w:r>
        <w:rPr>
          <w:rFonts w:ascii="Times New Roman" w:hAnsi="Times New Roman"/>
          <w:sz w:val="24"/>
          <w:szCs w:val="32"/>
        </w:rPr>
        <w:t xml:space="preserve"> exclud</w:t>
      </w:r>
      <w:del w:id="267" w:author="Jerry Tjiputra" w:date="2026-06-16T16:12:00Z" w16du:dateUtc="2026-06-16T14:12:00Z">
        <w:r w:rsidDel="00DF0475">
          <w:rPr>
            <w:rFonts w:ascii="Times New Roman" w:hAnsi="Times New Roman"/>
            <w:sz w:val="24"/>
            <w:szCs w:val="32"/>
          </w:rPr>
          <w:delText>e</w:delText>
        </w:r>
      </w:del>
      <w:ins w:id="268" w:author="Jerry Tjiputra" w:date="2026-06-16T16:12:00Z" w16du:dateUtc="2026-06-16T14:12:00Z">
        <w:r w:rsidR="00DF0475">
          <w:rPr>
            <w:rFonts w:ascii="Times New Roman" w:hAnsi="Times New Roman"/>
            <w:sz w:val="24"/>
            <w:szCs w:val="32"/>
          </w:rPr>
          <w:t>ing</w:t>
        </w:r>
      </w:ins>
      <w:r>
        <w:rPr>
          <w:rFonts w:ascii="Times New Roman" w:hAnsi="Times New Roman"/>
          <w:sz w:val="24"/>
          <w:szCs w:val="32"/>
        </w:rPr>
        <w:t xml:space="preserve"> OrgAlk under both SSP1-2.6 and SSP5-8.5 scenarios (Fig. 5). Under SSP1-2.6, the reduction in pH</w:t>
      </w:r>
      <w:r>
        <w:rPr>
          <w:rFonts w:ascii="Times New Roman" w:hAnsi="Times New Roman" w:hint="eastAsia"/>
          <w:sz w:val="24"/>
          <w:szCs w:val="32"/>
          <w:vertAlign w:val="subscript"/>
        </w:rPr>
        <w:t>T</w:t>
      </w:r>
      <w:r>
        <w:rPr>
          <w:rFonts w:ascii="Times New Roman" w:hAnsi="Times New Roman"/>
          <w:sz w:val="24"/>
          <w:szCs w:val="32"/>
        </w:rPr>
        <w:t xml:space="preserve"> ranges from </w:t>
      </w:r>
      <w:r>
        <w:rPr>
          <w:rFonts w:ascii="Times New Roman" w:hAnsi="Times New Roman"/>
          <w:sz w:val="24"/>
          <w:szCs w:val="32"/>
        </w:rPr>
        <w:lastRenderedPageBreak/>
        <w:t>0.</w:t>
      </w:r>
      <w:del w:id="269" w:author="Shuzhen" w:date="2026-06-12T17:55:00Z">
        <w:r>
          <w:rPr>
            <w:rFonts w:ascii="Times New Roman" w:hAnsi="Times New Roman"/>
            <w:sz w:val="24"/>
            <w:szCs w:val="32"/>
          </w:rPr>
          <w:delText>0</w:delText>
        </w:r>
        <w:r>
          <w:rPr>
            <w:rFonts w:ascii="Times New Roman" w:hAnsi="Times New Roman" w:hint="eastAsia"/>
            <w:sz w:val="24"/>
            <w:szCs w:val="32"/>
          </w:rPr>
          <w:delText>28</w:delText>
        </w:r>
      </w:del>
      <w:ins w:id="270" w:author="Shuzhen" w:date="2026-06-12T17:55:00Z">
        <w:r>
          <w:rPr>
            <w:rFonts w:ascii="Times New Roman" w:hAnsi="Times New Roman"/>
            <w:sz w:val="24"/>
            <w:szCs w:val="32"/>
          </w:rPr>
          <w:t>0</w:t>
        </w:r>
        <w:r>
          <w:rPr>
            <w:rFonts w:ascii="Times New Roman" w:hAnsi="Times New Roman" w:hint="eastAsia"/>
            <w:sz w:val="24"/>
            <w:szCs w:val="32"/>
          </w:rPr>
          <w:t>19</w:t>
        </w:r>
      </w:ins>
      <w:r>
        <w:rPr>
          <w:rFonts w:ascii="Times New Roman" w:hAnsi="Times New Roman"/>
          <w:sz w:val="24"/>
          <w:szCs w:val="32"/>
        </w:rPr>
        <w:t xml:space="preserve"> to 0.</w:t>
      </w:r>
      <w:del w:id="271" w:author="Shuzhen" w:date="2026-06-12T17:55:00Z">
        <w:r>
          <w:rPr>
            <w:rFonts w:ascii="Times New Roman" w:hAnsi="Times New Roman"/>
            <w:sz w:val="24"/>
            <w:szCs w:val="32"/>
          </w:rPr>
          <w:delText>0</w:delText>
        </w:r>
        <w:r>
          <w:rPr>
            <w:rFonts w:ascii="Times New Roman" w:hAnsi="Times New Roman" w:hint="eastAsia"/>
            <w:sz w:val="24"/>
            <w:szCs w:val="32"/>
          </w:rPr>
          <w:delText>32</w:delText>
        </w:r>
      </w:del>
      <w:ins w:id="272" w:author="Shuzhen" w:date="2026-06-12T17:55:00Z">
        <w:r>
          <w:rPr>
            <w:rFonts w:ascii="Times New Roman" w:hAnsi="Times New Roman"/>
            <w:sz w:val="24"/>
            <w:szCs w:val="32"/>
          </w:rPr>
          <w:t>0</w:t>
        </w:r>
        <w:r>
          <w:rPr>
            <w:rFonts w:ascii="Times New Roman" w:hAnsi="Times New Roman" w:hint="eastAsia"/>
            <w:sz w:val="24"/>
            <w:szCs w:val="32"/>
          </w:rPr>
          <w:t>21</w:t>
        </w:r>
      </w:ins>
      <w:r>
        <w:rPr>
          <w:rFonts w:ascii="Times New Roman" w:hAnsi="Times New Roman"/>
          <w:sz w:val="24"/>
          <w:szCs w:val="32"/>
        </w:rPr>
        <w:t>, while it is slightly larger under SSP5-8.5, ranging from 0.</w:t>
      </w:r>
      <w:del w:id="273" w:author="Shuzhen" w:date="2026-06-12T17:55:00Z">
        <w:r>
          <w:rPr>
            <w:rFonts w:ascii="Times New Roman" w:hAnsi="Times New Roman"/>
            <w:sz w:val="24"/>
            <w:szCs w:val="32"/>
          </w:rPr>
          <w:delText>0</w:delText>
        </w:r>
        <w:r>
          <w:rPr>
            <w:rFonts w:ascii="Times New Roman" w:hAnsi="Times New Roman" w:hint="eastAsia"/>
            <w:sz w:val="24"/>
            <w:szCs w:val="32"/>
          </w:rPr>
          <w:delText>27</w:delText>
        </w:r>
      </w:del>
      <w:ins w:id="274" w:author="Shuzhen" w:date="2026-06-12T17:55:00Z">
        <w:r>
          <w:rPr>
            <w:rFonts w:ascii="Times New Roman" w:hAnsi="Times New Roman"/>
            <w:sz w:val="24"/>
            <w:szCs w:val="32"/>
          </w:rPr>
          <w:t>0</w:t>
        </w:r>
        <w:r>
          <w:rPr>
            <w:rFonts w:ascii="Times New Roman" w:hAnsi="Times New Roman" w:hint="eastAsia"/>
            <w:sz w:val="24"/>
            <w:szCs w:val="32"/>
          </w:rPr>
          <w:t>19</w:t>
        </w:r>
      </w:ins>
      <w:r>
        <w:rPr>
          <w:rFonts w:ascii="Times New Roman" w:hAnsi="Times New Roman"/>
          <w:sz w:val="24"/>
          <w:szCs w:val="32"/>
        </w:rPr>
        <w:t xml:space="preserve"> to 0.</w:t>
      </w:r>
      <w:del w:id="275" w:author="Shuzhen" w:date="2026-06-12T17:55:00Z">
        <w:r>
          <w:rPr>
            <w:rFonts w:ascii="Times New Roman" w:hAnsi="Times New Roman"/>
            <w:sz w:val="24"/>
            <w:szCs w:val="32"/>
          </w:rPr>
          <w:delText>0</w:delText>
        </w:r>
        <w:r>
          <w:rPr>
            <w:rFonts w:ascii="Times New Roman" w:hAnsi="Times New Roman" w:hint="eastAsia"/>
            <w:sz w:val="24"/>
            <w:szCs w:val="32"/>
          </w:rPr>
          <w:delText>36</w:delText>
        </w:r>
      </w:del>
      <w:ins w:id="276" w:author="Shuzhen" w:date="2026-06-12T17:55:00Z">
        <w:r>
          <w:rPr>
            <w:rFonts w:ascii="Times New Roman" w:hAnsi="Times New Roman"/>
            <w:sz w:val="24"/>
            <w:szCs w:val="32"/>
          </w:rPr>
          <w:t>0</w:t>
        </w:r>
        <w:r>
          <w:rPr>
            <w:rFonts w:ascii="Times New Roman" w:hAnsi="Times New Roman" w:hint="eastAsia"/>
            <w:sz w:val="24"/>
            <w:szCs w:val="32"/>
          </w:rPr>
          <w:t>27</w:t>
        </w:r>
      </w:ins>
      <w:r>
        <w:rPr>
          <w:rFonts w:ascii="Times New Roman" w:hAnsi="Times New Roman" w:hint="eastAsia"/>
          <w:sz w:val="24"/>
          <w:szCs w:val="32"/>
        </w:rPr>
        <w:t xml:space="preserve"> </w:t>
      </w:r>
      <w:r>
        <w:rPr>
          <w:rFonts w:ascii="Times New Roman" w:hAnsi="Times New Roman"/>
          <w:sz w:val="24"/>
          <w:szCs w:val="32"/>
        </w:rPr>
        <w:t>(Fig. 5</w:t>
      </w:r>
      <w:r>
        <w:rPr>
          <w:rFonts w:ascii="Times New Roman" w:hAnsi="Times New Roman" w:hint="eastAsia"/>
          <w:sz w:val="24"/>
          <w:szCs w:val="32"/>
        </w:rPr>
        <w:t>a</w:t>
      </w:r>
      <w:r>
        <w:rPr>
          <w:rFonts w:ascii="Times New Roman" w:hAnsi="Times New Roman"/>
          <w:sz w:val="24"/>
          <w:szCs w:val="32"/>
        </w:rPr>
        <w:t xml:space="preserve">). </w:t>
      </w:r>
      <w:r>
        <w:rPr>
          <w:rFonts w:ascii="Times New Roman" w:hAnsi="Times New Roman" w:hint="eastAsia"/>
          <w:sz w:val="24"/>
          <w:szCs w:val="32"/>
        </w:rPr>
        <w:t xml:space="preserve">Moreover, when OrgAlk is </w:t>
      </w:r>
      <w:del w:id="277" w:author="Shuzhen" w:date="2026-06-12T17:55:00Z">
        <w:r>
          <w:rPr>
            <w:rFonts w:ascii="Times New Roman" w:hAnsi="Times New Roman" w:hint="eastAsia"/>
            <w:sz w:val="24"/>
            <w:szCs w:val="32"/>
          </w:rPr>
          <w:delText>included</w:delText>
        </w:r>
      </w:del>
      <w:ins w:id="278" w:author="Shuzhen" w:date="2026-06-12T17:55:00Z">
        <w:r>
          <w:rPr>
            <w:rFonts w:ascii="Times New Roman" w:hAnsi="Times New Roman" w:hint="eastAsia"/>
            <w:sz w:val="24"/>
            <w:szCs w:val="32"/>
          </w:rPr>
          <w:t>accounted for</w:t>
        </w:r>
      </w:ins>
      <w:r>
        <w:rPr>
          <w:rFonts w:ascii="Times New Roman" w:hAnsi="Times New Roman" w:hint="eastAsia"/>
          <w:sz w:val="24"/>
          <w:szCs w:val="32"/>
        </w:rPr>
        <w:t>, the projected decadal pH</w:t>
      </w:r>
      <w:r>
        <w:rPr>
          <w:rFonts w:ascii="Times New Roman" w:hAnsi="Times New Roman" w:hint="eastAsia"/>
          <w:sz w:val="24"/>
          <w:szCs w:val="32"/>
          <w:vertAlign w:val="subscript"/>
        </w:rPr>
        <w:t>T</w:t>
      </w:r>
      <w:r>
        <w:rPr>
          <w:rFonts w:ascii="Times New Roman" w:hAnsi="Times New Roman" w:hint="eastAsia"/>
          <w:sz w:val="24"/>
          <w:szCs w:val="32"/>
        </w:rPr>
        <w:t xml:space="preserve"> decline rate across the Arctic Ocean margins is, on average, </w:t>
      </w:r>
      <w:del w:id="279" w:author="Shuzhen" w:date="2026-06-12T17:55:00Z">
        <w:r>
          <w:rPr>
            <w:rFonts w:ascii="Times New Roman" w:hAnsi="Times New Roman" w:hint="eastAsia"/>
            <w:sz w:val="24"/>
            <w:szCs w:val="32"/>
          </w:rPr>
          <w:delText>5</w:delText>
        </w:r>
      </w:del>
      <w:ins w:id="280" w:author="Shuzhen" w:date="2026-06-12T17:55:00Z">
        <w:r>
          <w:rPr>
            <w:rFonts w:ascii="Times New Roman" w:hAnsi="Times New Roman" w:hint="eastAsia"/>
            <w:sz w:val="24"/>
            <w:szCs w:val="32"/>
          </w:rPr>
          <w:t>8</w:t>
        </w:r>
      </w:ins>
      <w:r>
        <w:rPr>
          <w:rFonts w:ascii="Times New Roman" w:hAnsi="Times New Roman" w:hint="eastAsia"/>
          <w:sz w:val="24"/>
          <w:szCs w:val="32"/>
        </w:rPr>
        <w:t>.4% (SSP1</w:t>
      </w:r>
      <w:r>
        <w:rPr>
          <w:rFonts w:ascii="Times New Roman" w:hAnsi="Times New Roman"/>
          <w:sz w:val="24"/>
          <w:szCs w:val="32"/>
        </w:rPr>
        <w:t>-</w:t>
      </w:r>
      <w:r>
        <w:rPr>
          <w:rFonts w:ascii="Times New Roman" w:hAnsi="Times New Roman" w:hint="eastAsia"/>
          <w:sz w:val="24"/>
          <w:szCs w:val="32"/>
        </w:rPr>
        <w:t>2.6) and 1.7% (SSP5</w:t>
      </w:r>
      <w:r>
        <w:rPr>
          <w:rFonts w:ascii="Times New Roman" w:hAnsi="Times New Roman"/>
          <w:sz w:val="24"/>
          <w:szCs w:val="32"/>
        </w:rPr>
        <w:t>-</w:t>
      </w:r>
      <w:r>
        <w:rPr>
          <w:rFonts w:ascii="Times New Roman" w:hAnsi="Times New Roman" w:hint="eastAsia"/>
          <w:sz w:val="24"/>
          <w:szCs w:val="32"/>
        </w:rPr>
        <w:t>8.5) higher than in projections that do not account for OrgAlk</w:t>
      </w:r>
      <w:r>
        <w:rPr>
          <w:rFonts w:ascii="Times New Roman" w:hAnsi="Times New Roman" w:hint="eastAsia"/>
          <w:kern w:val="24"/>
          <w:sz w:val="24"/>
          <w:szCs w:val="32"/>
        </w:rPr>
        <w:t xml:space="preserve"> </w:t>
      </w:r>
      <w:r>
        <w:rPr>
          <w:rFonts w:ascii="Times New Roman" w:hAnsi="Times New Roman"/>
          <w:sz w:val="24"/>
          <w:szCs w:val="32"/>
        </w:rPr>
        <w:t>(Fig. 5</w:t>
      </w:r>
      <w:r>
        <w:rPr>
          <w:rFonts w:ascii="Times New Roman" w:hAnsi="Times New Roman" w:hint="eastAsia"/>
          <w:sz w:val="24"/>
          <w:szCs w:val="32"/>
        </w:rPr>
        <w:t>a</w:t>
      </w:r>
      <w:r>
        <w:rPr>
          <w:rFonts w:ascii="Times New Roman" w:hAnsi="Times New Roman"/>
          <w:sz w:val="24"/>
          <w:szCs w:val="32"/>
        </w:rPr>
        <w:t>)</w:t>
      </w:r>
      <w:r>
        <w:rPr>
          <w:rFonts w:ascii="Times New Roman" w:hAnsi="Times New Roman" w:hint="eastAsia"/>
          <w:kern w:val="24"/>
          <w:sz w:val="24"/>
        </w:rPr>
        <w:t xml:space="preserve">. </w:t>
      </w:r>
      <w:r>
        <w:rPr>
          <w:rFonts w:ascii="Times New Roman" w:hAnsi="Times New Roman"/>
          <w:sz w:val="24"/>
          <w:szCs w:val="32"/>
        </w:rPr>
        <w:t>Ω</w:t>
      </w:r>
      <w:r>
        <w:rPr>
          <w:rFonts w:ascii="Times New Roman" w:hAnsi="Times New Roman"/>
          <w:sz w:val="24"/>
          <w:szCs w:val="32"/>
          <w:vertAlign w:val="subscript"/>
        </w:rPr>
        <w:t>Ar</w:t>
      </w:r>
      <w:r>
        <w:rPr>
          <w:rFonts w:ascii="Times New Roman" w:hAnsi="Times New Roman"/>
          <w:sz w:val="24"/>
          <w:szCs w:val="32"/>
        </w:rPr>
        <w:t xml:space="preserve"> presents a less pronounced sensitivity to OrgAlk under SSP5-8.5 than SSP1-2.6, showing a decreasing trend towards 2100</w:t>
      </w:r>
      <w:r>
        <w:rPr>
          <w:rFonts w:ascii="Times New Roman" w:hAnsi="Times New Roman" w:hint="eastAsia"/>
          <w:sz w:val="24"/>
          <w:szCs w:val="32"/>
        </w:rPr>
        <w:t xml:space="preserve"> </w:t>
      </w:r>
      <w:r>
        <w:rPr>
          <w:rFonts w:ascii="Times New Roman" w:hAnsi="Times New Roman"/>
          <w:sz w:val="24"/>
          <w:szCs w:val="32"/>
        </w:rPr>
        <w:t>(Fig. 5</w:t>
      </w:r>
      <w:r>
        <w:rPr>
          <w:rFonts w:ascii="Times New Roman" w:hAnsi="Times New Roman" w:hint="eastAsia"/>
          <w:sz w:val="24"/>
          <w:szCs w:val="32"/>
        </w:rPr>
        <w:t>b</w:t>
      </w:r>
      <w:r>
        <w:rPr>
          <w:rFonts w:ascii="Times New Roman" w:hAnsi="Times New Roman"/>
          <w:sz w:val="24"/>
          <w:szCs w:val="32"/>
        </w:rPr>
        <w:t xml:space="preserve">). This pattern </w:t>
      </w:r>
      <w:r>
        <w:rPr>
          <w:rFonts w:ascii="Times New Roman" w:hAnsi="Times New Roman" w:hint="eastAsia"/>
          <w:sz w:val="24"/>
          <w:szCs w:val="32"/>
        </w:rPr>
        <w:t xml:space="preserve">is </w:t>
      </w:r>
      <w:r>
        <w:rPr>
          <w:rFonts w:ascii="Times New Roman" w:hAnsi="Times New Roman"/>
          <w:sz w:val="24"/>
          <w:szCs w:val="32"/>
        </w:rPr>
        <w:t xml:space="preserve">likely </w:t>
      </w:r>
      <w:r>
        <w:rPr>
          <w:rFonts w:ascii="Times New Roman" w:hAnsi="Times New Roman" w:hint="eastAsia"/>
          <w:sz w:val="24"/>
          <w:szCs w:val="32"/>
        </w:rPr>
        <w:t>because</w:t>
      </w:r>
      <w:r>
        <w:rPr>
          <w:rFonts w:ascii="Times New Roman" w:hAnsi="Times New Roman"/>
          <w:sz w:val="24"/>
          <w:szCs w:val="32"/>
        </w:rPr>
        <w:t xml:space="preserve"> </w:t>
      </w:r>
      <w:r>
        <w:rPr>
          <w:rFonts w:ascii="Times New Roman" w:hAnsi="Times New Roman" w:hint="eastAsia"/>
          <w:sz w:val="24"/>
          <w:szCs w:val="32"/>
        </w:rPr>
        <w:t>of</w:t>
      </w:r>
      <w:r>
        <w:rPr>
          <w:rFonts w:ascii="Times New Roman" w:hAnsi="Times New Roman"/>
          <w:sz w:val="24"/>
          <w:szCs w:val="32"/>
        </w:rPr>
        <w:t xml:space="preserve"> Ω</w:t>
      </w:r>
      <w:r>
        <w:rPr>
          <w:rFonts w:ascii="Times New Roman" w:hAnsi="Times New Roman"/>
          <w:sz w:val="24"/>
          <w:szCs w:val="32"/>
          <w:vertAlign w:val="subscript"/>
        </w:rPr>
        <w:t>Ar</w:t>
      </w:r>
      <w:r>
        <w:rPr>
          <w:rFonts w:ascii="Times New Roman" w:hAnsi="Times New Roman"/>
          <w:sz w:val="24"/>
          <w:szCs w:val="32"/>
        </w:rPr>
        <w:t xml:space="preserve"> values approaching zero</w:t>
      </w:r>
      <w:r>
        <w:rPr>
          <w:rFonts w:ascii="Times New Roman" w:hAnsi="Times New Roman" w:hint="eastAsia"/>
          <w:sz w:val="24"/>
          <w:szCs w:val="32"/>
        </w:rPr>
        <w:t xml:space="preserve"> by</w:t>
      </w:r>
      <w:r>
        <w:rPr>
          <w:rFonts w:ascii="Times New Roman" w:hAnsi="Times New Roman"/>
          <w:sz w:val="24"/>
          <w:szCs w:val="32"/>
        </w:rPr>
        <w:t xml:space="preserve"> 2100, </w:t>
      </w:r>
      <w:r>
        <w:rPr>
          <w:rFonts w:ascii="Times New Roman" w:hAnsi="Times New Roman" w:hint="eastAsia"/>
          <w:sz w:val="24"/>
          <w:szCs w:val="32"/>
        </w:rPr>
        <w:t>which</w:t>
      </w:r>
      <w:r>
        <w:rPr>
          <w:rFonts w:ascii="Times New Roman" w:hAnsi="Times New Roman"/>
          <w:sz w:val="24"/>
          <w:szCs w:val="32"/>
        </w:rPr>
        <w:t xml:space="preserve"> reduc</w:t>
      </w:r>
      <w:r>
        <w:rPr>
          <w:rFonts w:ascii="Times New Roman" w:hAnsi="Times New Roman" w:hint="eastAsia"/>
          <w:sz w:val="24"/>
          <w:szCs w:val="32"/>
        </w:rPr>
        <w:t>es</w:t>
      </w:r>
      <w:r>
        <w:rPr>
          <w:rFonts w:ascii="Times New Roman" w:hAnsi="Times New Roman"/>
          <w:sz w:val="24"/>
          <w:szCs w:val="32"/>
        </w:rPr>
        <w:t xml:space="preserve"> the relative influence of OrgAlk </w:t>
      </w:r>
      <w:r>
        <w:rPr>
          <w:rFonts w:ascii="Times New Roman" w:hAnsi="Times New Roman" w:hint="eastAsia"/>
          <w:sz w:val="24"/>
          <w:szCs w:val="32"/>
        </w:rPr>
        <w:t>under</w:t>
      </w:r>
      <w:r>
        <w:rPr>
          <w:rFonts w:ascii="Times New Roman" w:hAnsi="Times New Roman"/>
          <w:sz w:val="24"/>
          <w:szCs w:val="32"/>
        </w:rPr>
        <w:t xml:space="preserve"> the SSP5-8.5 scenario (Fig. 5b).</w:t>
      </w:r>
      <w:r>
        <w:rPr>
          <w:rFonts w:ascii="Times New Roman" w:hAnsi="Times New Roman" w:hint="eastAsia"/>
          <w:kern w:val="24"/>
          <w:sz w:val="24"/>
        </w:rPr>
        <w:t xml:space="preserve"> </w:t>
      </w:r>
    </w:p>
    <w:p w14:paraId="7ACF8E5C" w14:textId="77777777" w:rsidR="008D1301" w:rsidRDefault="008D1301">
      <w:pPr>
        <w:spacing w:line="480" w:lineRule="auto"/>
        <w:rPr>
          <w:del w:id="281" w:author="Shuzhen" w:date="2026-06-12T17:55:00Z"/>
          <w:rFonts w:ascii="Times New Roman" w:hAnsi="Times New Roman"/>
          <w:kern w:val="24"/>
          <w:sz w:val="24"/>
        </w:rPr>
      </w:pPr>
    </w:p>
    <w:p w14:paraId="7ACF8E5D" w14:textId="77777777" w:rsidR="008D1301" w:rsidRDefault="00000000">
      <w:pPr>
        <w:spacing w:line="480" w:lineRule="auto"/>
        <w:rPr>
          <w:ins w:id="282" w:author="Shuzhen" w:date="2026-06-12T17:55:00Z"/>
          <w:rFonts w:ascii="Times New Roman" w:hAnsi="Times New Roman"/>
          <w:kern w:val="24"/>
          <w:sz w:val="24"/>
        </w:rPr>
      </w:pPr>
      <w:ins w:id="283" w:author="Shuzhen" w:date="2026-06-12T17:55:00Z">
        <w:r>
          <w:rPr>
            <w:rFonts w:ascii="Times New Roman" w:hAnsi="Times New Roman" w:hint="eastAsia"/>
            <w:noProof/>
            <w:kern w:val="24"/>
            <w:sz w:val="24"/>
          </w:rPr>
          <w:drawing>
            <wp:inline distT="0" distB="0" distL="114300" distR="114300" wp14:anchorId="7ACF8EE4" wp14:editId="7ACF8EE5">
              <wp:extent cx="5273675" cy="2289175"/>
              <wp:effectExtent l="0" t="0" r="9525" b="9525"/>
              <wp:docPr id="9" name="图片 9" descr="OrgAlk effect_timeseries_famhku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OrgAlk effect_timeseries_famhkuang"/>
                      <pic:cNvPicPr>
                        <a:picLocks noChangeAspect="1"/>
                      </pic:cNvPicPr>
                    </pic:nvPicPr>
                    <pic:blipFill>
                      <a:blip r:embed="rId19"/>
                      <a:stretch>
                        <a:fillRect/>
                      </a:stretch>
                    </pic:blipFill>
                    <pic:spPr>
                      <a:xfrm>
                        <a:off x="0" y="0"/>
                        <a:ext cx="5273675" cy="2289175"/>
                      </a:xfrm>
                      <a:prstGeom prst="rect">
                        <a:avLst/>
                      </a:prstGeom>
                    </pic:spPr>
                  </pic:pic>
                </a:graphicData>
              </a:graphic>
            </wp:inline>
          </w:drawing>
        </w:r>
      </w:ins>
    </w:p>
    <w:p w14:paraId="7ACF8E5E" w14:textId="4079BBB0" w:rsidR="008D1301" w:rsidRPr="008D1301" w:rsidRDefault="00000000">
      <w:pPr>
        <w:spacing w:line="480" w:lineRule="auto"/>
        <w:rPr>
          <w:rFonts w:ascii="Times New Roman" w:hAnsi="Times New Roman"/>
          <w:b/>
          <w:kern w:val="24"/>
          <w:sz w:val="24"/>
          <w:rPrChange w:id="284" w:author="Shuzhen" w:date="2026-06-12T17:55:00Z">
            <w:rPr>
              <w:rFonts w:ascii="Times New Roman" w:hAnsi="Times New Roman"/>
              <w:sz w:val="24"/>
            </w:rPr>
          </w:rPrChange>
        </w:rPr>
      </w:pPr>
      <w:r>
        <w:rPr>
          <w:rFonts w:ascii="Times New Roman" w:hAnsi="Times New Roman" w:hint="eastAsia"/>
          <w:b/>
          <w:bCs/>
          <w:sz w:val="24"/>
          <w:szCs w:val="32"/>
        </w:rPr>
        <w:t xml:space="preserve">Fig. </w:t>
      </w:r>
      <w:r>
        <w:rPr>
          <w:rFonts w:ascii="Times New Roman" w:hAnsi="Times New Roman"/>
          <w:b/>
          <w:bCs/>
          <w:sz w:val="24"/>
          <w:szCs w:val="32"/>
        </w:rPr>
        <w:t>5</w:t>
      </w:r>
      <w:r>
        <w:rPr>
          <w:rFonts w:ascii="Times New Roman" w:hAnsi="Times New Roman" w:hint="eastAsia"/>
          <w:b/>
          <w:bCs/>
          <w:sz w:val="24"/>
          <w:szCs w:val="32"/>
        </w:rPr>
        <w:t xml:space="preserve"> </w:t>
      </w:r>
      <w:commentRangeStart w:id="285"/>
      <w:r>
        <w:rPr>
          <w:rFonts w:ascii="Times New Roman" w:hAnsi="Times New Roman" w:hint="eastAsia"/>
          <w:b/>
          <w:bCs/>
          <w:sz w:val="24"/>
          <w:szCs w:val="32"/>
        </w:rPr>
        <w:t xml:space="preserve">Sensitivity of </w:t>
      </w:r>
      <w:del w:id="286" w:author="Jerry Tjiputra" w:date="2026-06-16T16:17:00Z" w16du:dateUtc="2026-06-16T14:17:00Z">
        <w:r w:rsidDel="00AB0CAC">
          <w:rPr>
            <w:rFonts w:ascii="Times New Roman" w:hAnsi="Times New Roman" w:hint="eastAsia"/>
            <w:b/>
            <w:bCs/>
            <w:sz w:val="24"/>
            <w:szCs w:val="32"/>
          </w:rPr>
          <w:delText xml:space="preserve">projected annual mean </w:delText>
        </w:r>
      </w:del>
      <w:r>
        <w:rPr>
          <w:rFonts w:ascii="Times New Roman" w:hAnsi="Times New Roman" w:hint="eastAsia"/>
          <w:b/>
          <w:bCs/>
          <w:sz w:val="24"/>
          <w:szCs w:val="32"/>
        </w:rPr>
        <w:t>pH</w:t>
      </w:r>
      <w:r>
        <w:rPr>
          <w:rFonts w:ascii="Times New Roman" w:hAnsi="Times New Roman" w:hint="eastAsia"/>
          <w:b/>
          <w:bCs/>
          <w:sz w:val="24"/>
          <w:szCs w:val="32"/>
          <w:vertAlign w:val="subscript"/>
        </w:rPr>
        <w:t>T</w:t>
      </w:r>
      <w:r>
        <w:rPr>
          <w:rFonts w:ascii="Times New Roman" w:hAnsi="Times New Roman" w:hint="eastAsia"/>
          <w:b/>
          <w:bCs/>
          <w:sz w:val="24"/>
          <w:szCs w:val="32"/>
        </w:rPr>
        <w:t xml:space="preserve"> and </w:t>
      </w:r>
      <w:r>
        <w:rPr>
          <w:rFonts w:ascii="Times New Roman" w:hAnsi="Times New Roman"/>
          <w:b/>
          <w:bCs/>
          <w:sz w:val="24"/>
          <w:szCs w:val="32"/>
        </w:rPr>
        <w:t>Ω</w:t>
      </w:r>
      <w:r>
        <w:rPr>
          <w:rFonts w:ascii="Times New Roman" w:hAnsi="Times New Roman"/>
          <w:b/>
          <w:bCs/>
          <w:sz w:val="24"/>
          <w:szCs w:val="32"/>
          <w:vertAlign w:val="subscript"/>
        </w:rPr>
        <w:t>Ar</w:t>
      </w:r>
      <w:r>
        <w:rPr>
          <w:rFonts w:ascii="Times New Roman" w:hAnsi="Times New Roman" w:hint="eastAsia"/>
          <w:b/>
          <w:bCs/>
          <w:sz w:val="24"/>
          <w:szCs w:val="32"/>
        </w:rPr>
        <w:t xml:space="preserve"> </w:t>
      </w:r>
      <w:ins w:id="287" w:author="Jerry Tjiputra" w:date="2026-06-16T16:17:00Z" w16du:dateUtc="2026-06-16T14:17:00Z">
        <w:r w:rsidR="00AB0CAC">
          <w:rPr>
            <w:rFonts w:ascii="Times New Roman" w:hAnsi="Times New Roman"/>
            <w:b/>
            <w:bCs/>
            <w:sz w:val="24"/>
            <w:szCs w:val="32"/>
          </w:rPr>
          <w:t xml:space="preserve">projections </w:t>
        </w:r>
      </w:ins>
      <w:r>
        <w:rPr>
          <w:rFonts w:ascii="Times New Roman" w:hAnsi="Times New Roman" w:hint="eastAsia"/>
          <w:b/>
          <w:bCs/>
          <w:sz w:val="24"/>
          <w:szCs w:val="32"/>
        </w:rPr>
        <w:t xml:space="preserve">to </w:t>
      </w:r>
      <w:del w:id="288" w:author="Shuzhen" w:date="2026-06-12T17:55:00Z">
        <w:r>
          <w:rPr>
            <w:rFonts w:ascii="Times New Roman" w:hAnsi="Times New Roman" w:hint="eastAsia"/>
            <w:b/>
            <w:bCs/>
            <w:sz w:val="24"/>
            <w:szCs w:val="32"/>
          </w:rPr>
          <w:delText>the inclusion of</w:delText>
        </w:r>
      </w:del>
      <w:ins w:id="289" w:author="Shuzhen" w:date="2026-06-12T17:55:00Z">
        <w:r>
          <w:rPr>
            <w:rFonts w:ascii="Times New Roman" w:hAnsi="Times New Roman" w:hint="eastAsia"/>
            <w:b/>
            <w:bCs/>
            <w:sz w:val="24"/>
            <w:szCs w:val="32"/>
          </w:rPr>
          <w:t>accounting for</w:t>
        </w:r>
      </w:ins>
      <w:r>
        <w:rPr>
          <w:rFonts w:ascii="Times New Roman" w:hAnsi="Times New Roman" w:hint="eastAsia"/>
          <w:b/>
          <w:bCs/>
          <w:sz w:val="24"/>
          <w:szCs w:val="32"/>
        </w:rPr>
        <w:t xml:space="preserve"> OrgAlk</w:t>
      </w:r>
      <w:del w:id="290" w:author="Shuzhen" w:date="2026-06-12T17:55:00Z">
        <w:r>
          <w:rPr>
            <w:rFonts w:ascii="Times New Roman" w:hAnsi="Times New Roman" w:hint="eastAsia"/>
            <w:b/>
            <w:bCs/>
            <w:sz w:val="24"/>
            <w:szCs w:val="32"/>
          </w:rPr>
          <w:delText xml:space="preserve">. </w:delText>
        </w:r>
        <w:r>
          <w:rPr>
            <w:rFonts w:ascii="Times New Roman" w:hAnsi="Times New Roman" w:hint="eastAsia"/>
            <w:sz w:val="24"/>
            <w:szCs w:val="32"/>
          </w:rPr>
          <w:delText>The variations</w:delText>
        </w:r>
      </w:del>
      <w:r>
        <w:rPr>
          <w:rFonts w:ascii="Times New Roman" w:hAnsi="Times New Roman"/>
          <w:b/>
          <w:sz w:val="24"/>
          <w:rPrChange w:id="291" w:author="Shuzhen" w:date="2026-06-12T17:55:00Z">
            <w:rPr>
              <w:rFonts w:ascii="Times New Roman" w:hAnsi="Times New Roman"/>
              <w:sz w:val="24"/>
            </w:rPr>
          </w:rPrChange>
        </w:rPr>
        <w:t xml:space="preserve"> in </w:t>
      </w:r>
      <w:del w:id="292" w:author="Shuzhen" w:date="2026-06-12T17:55:00Z">
        <w:r>
          <w:rPr>
            <w:rFonts w:ascii="Times New Roman" w:hAnsi="Times New Roman" w:hint="eastAsia"/>
            <w:sz w:val="24"/>
            <w:szCs w:val="32"/>
          </w:rPr>
          <w:delText>projected</w:delText>
        </w:r>
      </w:del>
      <w:ins w:id="293" w:author="Shuzhen" w:date="2026-06-12T17:55:00Z">
        <w:r>
          <w:rPr>
            <w:rFonts w:ascii="Times New Roman" w:hAnsi="Times New Roman" w:hint="eastAsia"/>
            <w:b/>
            <w:bCs/>
            <w:sz w:val="24"/>
            <w:szCs w:val="32"/>
          </w:rPr>
          <w:t xml:space="preserve">the Barents Sea Opening region. </w:t>
        </w:r>
      </w:ins>
      <w:commentRangeEnd w:id="285"/>
      <w:r w:rsidR="00AB0CAC">
        <w:rPr>
          <w:rStyle w:val="CommentReference"/>
          <w:rFonts w:ascii="Times New Roman" w:hAnsi="Times New Roman" w:hint="eastAsia"/>
          <w:sz w:val="24"/>
          <w:szCs w:val="32"/>
        </w:rPr>
        <w:commentReference w:id="285"/>
      </w:r>
      <w:ins w:id="294" w:author="Shuzhen" w:date="2026-06-12T17:55:00Z">
        <w:r>
          <w:rPr>
            <w:rFonts w:ascii="Times New Roman" w:hAnsi="Times New Roman" w:hint="eastAsia"/>
            <w:sz w:val="24"/>
            <w:szCs w:val="32"/>
          </w:rPr>
          <w:t>Projected</w:t>
        </w:r>
      </w:ins>
      <w:r>
        <w:rPr>
          <w:rFonts w:ascii="Times New Roman" w:hAnsi="Times New Roman" w:hint="eastAsia"/>
          <w:sz w:val="24"/>
          <w:szCs w:val="32"/>
        </w:rPr>
        <w:t xml:space="preserve"> annual mean pH</w:t>
      </w:r>
      <w:r>
        <w:rPr>
          <w:rFonts w:ascii="Times New Roman" w:hAnsi="Times New Roman" w:hint="eastAsia"/>
          <w:sz w:val="24"/>
          <w:szCs w:val="32"/>
          <w:vertAlign w:val="subscript"/>
        </w:rPr>
        <w:t>T</w:t>
      </w:r>
      <w:r>
        <w:rPr>
          <w:rFonts w:ascii="Times New Roman" w:hAnsi="Times New Roman" w:hint="eastAsia"/>
          <w:sz w:val="24"/>
          <w:szCs w:val="32"/>
        </w:rPr>
        <w:t xml:space="preserve"> (a) and </w:t>
      </w:r>
      <w:r>
        <w:rPr>
          <w:rFonts w:ascii="Times New Roman" w:hAnsi="Times New Roman"/>
          <w:sz w:val="24"/>
          <w:szCs w:val="32"/>
        </w:rPr>
        <w:t>Ω</w:t>
      </w:r>
      <w:r>
        <w:rPr>
          <w:rFonts w:ascii="Times New Roman" w:hAnsi="Times New Roman"/>
          <w:sz w:val="24"/>
          <w:szCs w:val="32"/>
          <w:vertAlign w:val="subscript"/>
        </w:rPr>
        <w:t>Ar</w:t>
      </w:r>
      <w:r>
        <w:rPr>
          <w:rFonts w:ascii="Times New Roman" w:hAnsi="Times New Roman"/>
          <w:sz w:val="24"/>
          <w:rPrChange w:id="295" w:author="Shuzhen" w:date="2026-06-12T17:55:00Z">
            <w:rPr>
              <w:rFonts w:ascii="Times New Roman" w:hAnsi="Times New Roman"/>
              <w:sz w:val="24"/>
              <w:vertAlign w:val="subscript"/>
            </w:rPr>
          </w:rPrChange>
        </w:rPr>
        <w:t xml:space="preserve"> </w:t>
      </w:r>
      <w:r>
        <w:rPr>
          <w:rFonts w:ascii="Times New Roman" w:hAnsi="Times New Roman" w:hint="eastAsia"/>
          <w:sz w:val="24"/>
          <w:szCs w:val="32"/>
        </w:rPr>
        <w:t xml:space="preserve">(b) </w:t>
      </w:r>
      <w:del w:id="296" w:author="Shuzhen" w:date="2026-06-12T17:55:00Z">
        <w:r>
          <w:rPr>
            <w:rFonts w:ascii="Times New Roman" w:hAnsi="Times New Roman" w:hint="eastAsia"/>
            <w:sz w:val="24"/>
            <w:szCs w:val="32"/>
          </w:rPr>
          <w:delText>calculated with and without OrgAlk, along with</w:delText>
        </w:r>
        <w:r>
          <w:rPr>
            <w:rFonts w:ascii="Times New Roman" w:hAnsi="Times New Roman"/>
            <w:sz w:val="24"/>
            <w:szCs w:val="32"/>
          </w:rPr>
          <w:delText xml:space="preserve"> the</w:delText>
        </w:r>
        <w:r>
          <w:rPr>
            <w:rFonts w:ascii="Times New Roman" w:hAnsi="Times New Roman" w:hint="eastAsia"/>
            <w:sz w:val="24"/>
            <w:szCs w:val="32"/>
          </w:rPr>
          <w:delText>ir sensitivity</w:delText>
        </w:r>
        <w:r>
          <w:rPr>
            <w:rFonts w:ascii="Times New Roman" w:hAnsi="Times New Roman" w:hint="eastAsia"/>
            <w:sz w:val="24"/>
            <w:szCs w:val="32"/>
            <w:vertAlign w:val="subscript"/>
          </w:rPr>
          <w:delText xml:space="preserve"> </w:delText>
        </w:r>
        <w:r>
          <w:rPr>
            <w:rFonts w:ascii="Times New Roman" w:hAnsi="Times New Roman"/>
            <w:sz w:val="24"/>
            <w:szCs w:val="32"/>
          </w:rPr>
          <w:delText>to</w:delText>
        </w:r>
        <w:r>
          <w:rPr>
            <w:rFonts w:ascii="Times New Roman" w:hAnsi="Times New Roman" w:hint="eastAsia"/>
            <w:sz w:val="24"/>
            <w:szCs w:val="32"/>
          </w:rPr>
          <w:delText xml:space="preserve"> </w:delText>
        </w:r>
        <w:r>
          <w:rPr>
            <w:rFonts w:ascii="Times New Roman" w:hAnsi="Times New Roman"/>
            <w:sz w:val="24"/>
            <w:szCs w:val="32"/>
          </w:rPr>
          <w:delText>OrgAlk</w:delText>
        </w:r>
        <w:r>
          <w:rPr>
            <w:rFonts w:ascii="Times New Roman" w:hAnsi="Times New Roman" w:hint="eastAsia"/>
            <w:sz w:val="24"/>
            <w:szCs w:val="32"/>
          </w:rPr>
          <w:delText xml:space="preserve"> </w:delText>
        </w:r>
      </w:del>
      <w:r>
        <w:rPr>
          <w:rFonts w:ascii="Times New Roman" w:hAnsi="Times New Roman" w:hint="eastAsia"/>
          <w:sz w:val="24"/>
          <w:szCs w:val="32"/>
        </w:rPr>
        <w:t xml:space="preserve">under </w:t>
      </w:r>
      <w:del w:id="297" w:author="Shuzhen" w:date="2026-06-12T17:55:00Z">
        <w:r>
          <w:rPr>
            <w:rFonts w:ascii="Times New Roman" w:hAnsi="Times New Roman" w:hint="eastAsia"/>
            <w:sz w:val="24"/>
            <w:szCs w:val="32"/>
          </w:rPr>
          <w:delText xml:space="preserve">the </w:delText>
        </w:r>
      </w:del>
      <w:r>
        <w:rPr>
          <w:rFonts w:ascii="Times New Roman" w:hAnsi="Times New Roman" w:hint="eastAsia"/>
          <w:sz w:val="24"/>
          <w:szCs w:val="32"/>
        </w:rPr>
        <w:t xml:space="preserve">SSP1-2.6 and SSP5-8.5 </w:t>
      </w:r>
      <w:del w:id="298" w:author="Shuzhen" w:date="2026-06-12T17:55:00Z">
        <w:r>
          <w:rPr>
            <w:rFonts w:ascii="Times New Roman" w:hAnsi="Times New Roman" w:hint="eastAsia"/>
            <w:sz w:val="24"/>
            <w:szCs w:val="32"/>
          </w:rPr>
          <w:delText>scenarios in the Arctic Ocean margins. The sensitivity was quantified as the difference in pH</w:delText>
        </w:r>
        <w:r>
          <w:rPr>
            <w:rFonts w:ascii="Times New Roman" w:hAnsi="Times New Roman" w:hint="eastAsia"/>
            <w:sz w:val="24"/>
            <w:szCs w:val="32"/>
            <w:vertAlign w:val="subscript"/>
          </w:rPr>
          <w:delText>T</w:delText>
        </w:r>
        <w:r>
          <w:rPr>
            <w:rFonts w:ascii="Times New Roman" w:hAnsi="Times New Roman" w:hint="eastAsia"/>
            <w:sz w:val="24"/>
            <w:szCs w:val="32"/>
          </w:rPr>
          <w:delText xml:space="preserve"> and </w:delText>
        </w:r>
        <w:r>
          <w:rPr>
            <w:rFonts w:ascii="Times New Roman" w:hAnsi="Times New Roman"/>
            <w:sz w:val="24"/>
            <w:szCs w:val="32"/>
          </w:rPr>
          <w:delText>Ω</w:delText>
        </w:r>
        <w:r>
          <w:rPr>
            <w:rFonts w:ascii="Times New Roman" w:hAnsi="Times New Roman"/>
            <w:sz w:val="24"/>
            <w:szCs w:val="32"/>
            <w:vertAlign w:val="subscript"/>
          </w:rPr>
          <w:delText>Ar</w:delText>
        </w:r>
        <w:r>
          <w:rPr>
            <w:rFonts w:ascii="Times New Roman" w:hAnsi="Times New Roman" w:hint="eastAsia"/>
            <w:sz w:val="24"/>
            <w:szCs w:val="32"/>
          </w:rPr>
          <w:delText xml:space="preserve"> values </w:delText>
        </w:r>
      </w:del>
      <w:ins w:id="299" w:author="Shuzhen" w:date="2026-06-12T17:55:00Z">
        <w:r>
          <w:rPr>
            <w:rFonts w:ascii="Times New Roman" w:hAnsi="Times New Roman" w:hint="eastAsia"/>
            <w:sz w:val="24"/>
            <w:szCs w:val="32"/>
          </w:rPr>
          <w:t xml:space="preserve">are compared </w:t>
        </w:r>
      </w:ins>
      <w:r>
        <w:rPr>
          <w:rFonts w:ascii="Times New Roman" w:hAnsi="Times New Roman" w:hint="eastAsia"/>
          <w:sz w:val="24"/>
          <w:szCs w:val="32"/>
        </w:rPr>
        <w:t xml:space="preserve">between calculations with and without </w:t>
      </w:r>
      <w:ins w:id="300" w:author="Shuzhen" w:date="2026-06-12T17:55:00Z">
        <w:r>
          <w:rPr>
            <w:rFonts w:ascii="Times New Roman" w:hAnsi="Times New Roman" w:hint="eastAsia"/>
            <w:sz w:val="24"/>
            <w:szCs w:val="32"/>
          </w:rPr>
          <w:t xml:space="preserve">accounting for OrgAlk. Sensitivity was quantified as the difference between values calculated without accounting for OrgAlk and those calculated with accounting for </w:t>
        </w:r>
      </w:ins>
      <w:r>
        <w:rPr>
          <w:rFonts w:ascii="Times New Roman" w:hAnsi="Times New Roman" w:hint="eastAsia"/>
          <w:sz w:val="24"/>
          <w:szCs w:val="32"/>
        </w:rPr>
        <w:t>OrgAlk.</w:t>
      </w:r>
      <w:del w:id="301" w:author="Shuzhen" w:date="2026-06-12T17:55:00Z">
        <w:r>
          <w:rPr>
            <w:rFonts w:ascii="Times New Roman" w:hAnsi="Times New Roman" w:hint="eastAsia"/>
            <w:sz w:val="24"/>
            <w:szCs w:val="32"/>
          </w:rPr>
          <w:delText xml:space="preserve"> </w:delText>
        </w:r>
      </w:del>
    </w:p>
    <w:p w14:paraId="7ACF8E5F" w14:textId="77777777" w:rsidR="008D1301" w:rsidRDefault="00000000">
      <w:pPr>
        <w:spacing w:line="480" w:lineRule="auto"/>
        <w:rPr>
          <w:rFonts w:ascii="Times New Roman" w:hAnsi="Times New Roman"/>
          <w:b/>
          <w:bCs/>
          <w:kern w:val="24"/>
          <w:sz w:val="24"/>
        </w:rPr>
      </w:pPr>
      <w:r>
        <w:rPr>
          <w:rFonts w:ascii="Times New Roman" w:hAnsi="Times New Roman" w:hint="eastAsia"/>
          <w:b/>
          <w:bCs/>
          <w:kern w:val="24"/>
          <w:sz w:val="24"/>
        </w:rPr>
        <w:t>Discussion</w:t>
      </w:r>
    </w:p>
    <w:p w14:paraId="7ACF8E60" w14:textId="77777777" w:rsidR="008D1301" w:rsidRDefault="00000000">
      <w:pPr>
        <w:spacing w:line="480" w:lineRule="auto"/>
        <w:ind w:firstLineChars="200" w:firstLine="480"/>
        <w:rPr>
          <w:rFonts w:ascii="Times New Roman" w:hAnsi="Times New Roman"/>
          <w:kern w:val="24"/>
          <w:sz w:val="24"/>
        </w:rPr>
      </w:pPr>
      <w:r>
        <w:rPr>
          <w:rFonts w:ascii="Times New Roman" w:hAnsi="Times New Roman" w:hint="eastAsia"/>
          <w:kern w:val="24"/>
          <w:sz w:val="24"/>
        </w:rPr>
        <w:t xml:space="preserve">Terrestrial inputs, including freshwater discharge and coastal permafrost thawing, likely contributed to the elevated concentrations of OrgAlk observed in the studied </w:t>
      </w:r>
      <w:r>
        <w:rPr>
          <w:rFonts w:ascii="Times New Roman" w:hAnsi="Times New Roman" w:hint="eastAsia"/>
          <w:kern w:val="24"/>
          <w:sz w:val="24"/>
        </w:rPr>
        <w:lastRenderedPageBreak/>
        <w:t>Arctic Ocean margins. In mid-latitude coastal regions, previous studies have observed that freshwater discharge, which may carry high loads of humic acids, can contribute significantly to OrgAlk</w:t>
      </w:r>
      <w:r>
        <w:rPr>
          <w:rFonts w:ascii="Times New Roman" w:hAnsi="Times New Roman" w:hint="eastAsia"/>
          <w:kern w:val="24"/>
          <w:sz w:val="24"/>
          <w:vertAlign w:val="superscript"/>
        </w:rPr>
        <w:t>23,27</w:t>
      </w:r>
      <w:r>
        <w:rPr>
          <w:rFonts w:ascii="Times New Roman" w:hAnsi="Times New Roman" w:hint="eastAsia"/>
          <w:kern w:val="24"/>
          <w:sz w:val="24"/>
        </w:rPr>
        <w:t xml:space="preserve">. Particularly, the Arctic region is experiencing severe permafrost erosion, resulting in the release of terrestrial organic carbon into its marginal seas at a scale rivaling the combined discharge of all Arctic </w:t>
      </w:r>
      <w:del w:id="302" w:author="Shuzhen" w:date="2026-06-12T17:55:00Z">
        <w:r>
          <w:rPr>
            <w:rFonts w:ascii="Times New Roman" w:hAnsi="Times New Roman" w:hint="eastAsia"/>
            <w:kern w:val="24"/>
            <w:sz w:val="24"/>
          </w:rPr>
          <w:delText>rivers</w:delText>
        </w:r>
        <w:r>
          <w:rPr>
            <w:rFonts w:ascii="Times New Roman" w:hAnsi="Times New Roman" w:hint="eastAsia"/>
            <w:kern w:val="24"/>
            <w:sz w:val="24"/>
            <w:vertAlign w:val="superscript"/>
          </w:rPr>
          <w:delText>29,36</w:delText>
        </w:r>
      </w:del>
      <w:ins w:id="303" w:author="Shuzhen" w:date="2026-06-12T17:55:00Z">
        <w:r>
          <w:rPr>
            <w:rFonts w:ascii="Times New Roman" w:hAnsi="Times New Roman" w:hint="eastAsia"/>
            <w:kern w:val="24"/>
            <w:sz w:val="24"/>
          </w:rPr>
          <w:t>rivers</w:t>
        </w:r>
        <w:r>
          <w:rPr>
            <w:rFonts w:ascii="Times New Roman" w:hAnsi="Times New Roman" w:hint="eastAsia"/>
            <w:kern w:val="24"/>
            <w:sz w:val="24"/>
            <w:vertAlign w:val="superscript"/>
          </w:rPr>
          <w:t>32,40</w:t>
        </w:r>
      </w:ins>
      <w:r>
        <w:rPr>
          <w:rFonts w:ascii="Times New Roman" w:hAnsi="Times New Roman" w:hint="eastAsia"/>
          <w:kern w:val="24"/>
          <w:sz w:val="24"/>
        </w:rPr>
        <w:t xml:space="preserve">. In Svalbard, permafrost thaw has accelerated markedly due to regional climate warming </w:t>
      </w:r>
    </w:p>
    <w:p w14:paraId="7ACF8E61" w14:textId="77777777" w:rsidR="008D1301" w:rsidRDefault="00000000">
      <w:pPr>
        <w:pStyle w:val="NormalWeb"/>
        <w:spacing w:before="0" w:beforeAutospacing="0" w:after="0" w:afterAutospacing="0" w:line="480" w:lineRule="auto"/>
        <w:jc w:val="both"/>
        <w:rPr>
          <w:rFonts w:ascii="Times New Roman" w:hAnsi="Times New Roman"/>
          <w:szCs w:val="32"/>
        </w:rPr>
      </w:pPr>
      <w:r>
        <w:rPr>
          <w:rFonts w:ascii="Times New Roman" w:hAnsi="Times New Roman" w:hint="eastAsia"/>
          <w:kern w:val="24"/>
        </w:rPr>
        <w:t xml:space="preserve">at </w:t>
      </w:r>
      <w:r>
        <w:rPr>
          <w:rFonts w:ascii="Times New Roman" w:hAnsi="Times New Roman"/>
        </w:rPr>
        <w:t>rates 3.5</w:t>
      </w:r>
      <w:r>
        <w:rPr>
          <w:rFonts w:ascii="Times New Roman" w:hAnsi="Times New Roman" w:hint="eastAsia"/>
        </w:rPr>
        <w:t>-</w:t>
      </w:r>
      <w:r>
        <w:rPr>
          <w:rFonts w:ascii="Times New Roman" w:hAnsi="Times New Roman"/>
        </w:rPr>
        <w:t xml:space="preserve">4 times higher than other Arctic </w:t>
      </w:r>
      <w:del w:id="304" w:author="Shuzhen" w:date="2026-06-12T17:55:00Z">
        <w:r>
          <w:rPr>
            <w:rFonts w:ascii="Times New Roman" w:hAnsi="Times New Roman"/>
          </w:rPr>
          <w:delText>zones</w:delText>
        </w:r>
        <w:r>
          <w:rPr>
            <w:rFonts w:ascii="Times New Roman" w:hAnsi="Times New Roman" w:hint="eastAsia"/>
            <w:vertAlign w:val="superscript"/>
          </w:rPr>
          <w:delText>37</w:delText>
        </w:r>
      </w:del>
      <w:ins w:id="305" w:author="Shuzhen" w:date="2026-06-12T17:55:00Z">
        <w:r>
          <w:rPr>
            <w:rFonts w:ascii="Times New Roman" w:hAnsi="Times New Roman"/>
          </w:rPr>
          <w:t>zones</w:t>
        </w:r>
        <w:r>
          <w:rPr>
            <w:rFonts w:ascii="Times New Roman" w:hAnsi="Times New Roman" w:hint="eastAsia"/>
            <w:vertAlign w:val="superscript"/>
          </w:rPr>
          <w:t>41</w:t>
        </w:r>
      </w:ins>
      <w:r>
        <w:rPr>
          <w:rFonts w:ascii="Times New Roman" w:hAnsi="Times New Roman"/>
        </w:rPr>
        <w:t>. Consequently, the high OrgAlk concentrations observed in Svalbard fjords</w:t>
      </w:r>
      <w:r>
        <w:rPr>
          <w:rFonts w:ascii="Times New Roman" w:hAnsi="Times New Roman" w:hint="eastAsia"/>
        </w:rPr>
        <w:t xml:space="preserve"> </w:t>
      </w:r>
      <w:r>
        <w:rPr>
          <w:rFonts w:ascii="Times New Roman" w:hAnsi="Times New Roman"/>
        </w:rPr>
        <w:t>(Figs. 1 and 2) are likely derived primarily from terrestrial humic acids introduced as a result of coastal permafrost erosion.</w:t>
      </w:r>
      <w:r>
        <w:rPr>
          <w:rFonts w:ascii="Times New Roman" w:hAnsi="Times New Roman" w:hint="eastAsia"/>
        </w:rPr>
        <w:t xml:space="preserve"> Regarding the organic acids that contribute to OrgAlk observed here, their dissociation characteristics are comparable to those reported for mid-latitude salt marsh and coastal waters</w:t>
      </w:r>
      <w:r>
        <w:rPr>
          <w:rFonts w:ascii="Times New Roman" w:hAnsi="Times New Roman" w:hint="eastAsia"/>
          <w:vertAlign w:val="superscript"/>
        </w:rPr>
        <w:t>18,</w:t>
      </w:r>
      <w:del w:id="306" w:author="Shuzhen" w:date="2026-06-12T17:55:00Z">
        <w:r>
          <w:rPr>
            <w:rFonts w:ascii="Times New Roman" w:hAnsi="Times New Roman" w:hint="eastAsia"/>
            <w:vertAlign w:val="superscript"/>
          </w:rPr>
          <w:delText>38</w:delText>
        </w:r>
      </w:del>
      <w:ins w:id="307" w:author="Shuzhen" w:date="2026-06-12T17:55:00Z">
        <w:r>
          <w:rPr>
            <w:rFonts w:ascii="Times New Roman" w:hAnsi="Times New Roman" w:hint="eastAsia"/>
            <w:vertAlign w:val="superscript"/>
          </w:rPr>
          <w:t>42</w:t>
        </w:r>
      </w:ins>
      <w:r>
        <w:rPr>
          <w:rFonts w:ascii="Times New Roman" w:hAnsi="Times New Roman" w:hint="eastAsia"/>
        </w:rPr>
        <w:t xml:space="preserve">, but they show a greater relative contribution from phenolic and amine compounds. </w:t>
      </w:r>
      <w:r>
        <w:rPr>
          <w:rFonts w:ascii="Times New Roman" w:hAnsi="Times New Roman"/>
        </w:rPr>
        <w:t>This likely suggests a preferential production or reduced bioactivity of phenolic</w:t>
      </w:r>
      <w:r>
        <w:rPr>
          <w:rFonts w:ascii="Times New Roman" w:hAnsi="Times New Roman" w:hint="eastAsia"/>
        </w:rPr>
        <w:t xml:space="preserve"> or </w:t>
      </w:r>
      <w:r>
        <w:rPr>
          <w:rFonts w:ascii="Times New Roman" w:hAnsi="Times New Roman"/>
        </w:rPr>
        <w:t>amine compounds, relative to carboxylic acids, in Arctic environments.</w:t>
      </w:r>
    </w:p>
    <w:p w14:paraId="7ACF8E62" w14:textId="77777777" w:rsidR="008D1301" w:rsidRDefault="00000000">
      <w:pPr>
        <w:spacing w:line="480" w:lineRule="auto"/>
        <w:ind w:firstLine="480"/>
        <w:rPr>
          <w:del w:id="308" w:author="Shuzhen" w:date="2026-06-12T17:55:00Z"/>
          <w:rFonts w:ascii="Times New Roman" w:hAnsi="Times New Roman"/>
          <w:kern w:val="24"/>
          <w:sz w:val="24"/>
        </w:rPr>
      </w:pPr>
      <w:r>
        <w:rPr>
          <w:rFonts w:ascii="Times New Roman" w:hAnsi="Times New Roman" w:hint="eastAsia"/>
          <w:kern w:val="24"/>
          <w:sz w:val="24"/>
        </w:rPr>
        <w:t xml:space="preserve">The systematic biases in pH and </w:t>
      </w:r>
      <w:r>
        <w:rPr>
          <w:rFonts w:ascii="Times New Roman" w:hAnsi="Times New Roman"/>
          <w:kern w:val="24"/>
          <w:sz w:val="24"/>
        </w:rPr>
        <w:t>Ω</w:t>
      </w:r>
      <w:r>
        <w:rPr>
          <w:rFonts w:ascii="Times New Roman" w:hAnsi="Times New Roman" w:hint="eastAsia"/>
          <w:kern w:val="24"/>
          <w:sz w:val="24"/>
          <w:vertAlign w:val="subscript"/>
        </w:rPr>
        <w:t>Ar</w:t>
      </w:r>
      <w:r>
        <w:rPr>
          <w:rFonts w:ascii="Times New Roman" w:hAnsi="Times New Roman" w:hint="eastAsia"/>
          <w:kern w:val="24"/>
          <w:sz w:val="24"/>
        </w:rPr>
        <w:t xml:space="preserve"> arising from </w:t>
      </w:r>
      <w:del w:id="309" w:author="Shuzhen" w:date="2026-06-12T17:55:00Z">
        <w:r>
          <w:rPr>
            <w:rFonts w:ascii="Times New Roman" w:hAnsi="Times New Roman" w:hint="eastAsia"/>
            <w:kern w:val="24"/>
            <w:sz w:val="24"/>
          </w:rPr>
          <w:delText xml:space="preserve">the omission of </w:delText>
        </w:r>
      </w:del>
      <w:ins w:id="310" w:author="Shuzhen" w:date="2026-06-12T17:55:00Z">
        <w:r>
          <w:rPr>
            <w:rFonts w:ascii="Times New Roman" w:hAnsi="Times New Roman" w:hint="eastAsia"/>
            <w:kern w:val="24"/>
            <w:sz w:val="24"/>
          </w:rPr>
          <w:t xml:space="preserve">calculations that do not account for </w:t>
        </w:r>
      </w:ins>
      <w:r>
        <w:rPr>
          <w:rFonts w:ascii="Times New Roman" w:hAnsi="Times New Roman" w:hint="eastAsia"/>
          <w:kern w:val="24"/>
          <w:sz w:val="24"/>
        </w:rPr>
        <w:t xml:space="preserve">OrgAlk </w:t>
      </w:r>
      <w:del w:id="311" w:author="Shuzhen" w:date="2026-06-12T17:55:00Z">
        <w:r>
          <w:rPr>
            <w:rFonts w:ascii="Times New Roman" w:hAnsi="Times New Roman" w:hint="eastAsia"/>
            <w:kern w:val="24"/>
            <w:sz w:val="24"/>
          </w:rPr>
          <w:delText>underscores</w:delText>
        </w:r>
      </w:del>
      <w:ins w:id="312" w:author="Shuzhen" w:date="2026-06-12T17:55:00Z">
        <w:r>
          <w:rPr>
            <w:rFonts w:ascii="Times New Roman" w:hAnsi="Times New Roman" w:hint="eastAsia"/>
            <w:kern w:val="24"/>
            <w:sz w:val="24"/>
          </w:rPr>
          <w:t>underscore</w:t>
        </w:r>
      </w:ins>
      <w:r>
        <w:rPr>
          <w:rFonts w:ascii="Times New Roman" w:hAnsi="Times New Roman" w:hint="eastAsia"/>
          <w:kern w:val="24"/>
          <w:sz w:val="24"/>
        </w:rPr>
        <w:t xml:space="preserve"> substantial uncertainties in current assessments of ocean acidification within the study region</w:t>
      </w:r>
      <w:del w:id="313" w:author="Shuzhen" w:date="2026-06-12T17:55:00Z">
        <w:r>
          <w:rPr>
            <w:rFonts w:ascii="Times New Roman" w:hAnsi="Times New Roman" w:hint="eastAsia"/>
            <w:kern w:val="24"/>
            <w:sz w:val="24"/>
          </w:rPr>
          <w:delText>, driven largely by the region</w:delText>
        </w:r>
        <w:r>
          <w:rPr>
            <w:rFonts w:ascii="Times New Roman" w:hAnsi="Times New Roman"/>
            <w:kern w:val="24"/>
            <w:sz w:val="24"/>
          </w:rPr>
          <w:delText>’</w:delText>
        </w:r>
        <w:r>
          <w:rPr>
            <w:rFonts w:ascii="Times New Roman" w:hAnsi="Times New Roman" w:hint="eastAsia"/>
            <w:kern w:val="24"/>
            <w:sz w:val="24"/>
          </w:rPr>
          <w:delText>s elevated OrgAlk concentrations. The naturally low pH and buffering capacity of Arctic waters</w:delText>
        </w:r>
        <w:r>
          <w:rPr>
            <w:rFonts w:ascii="Times New Roman" w:hAnsi="Times New Roman" w:hint="eastAsia"/>
            <w:kern w:val="24"/>
            <w:sz w:val="24"/>
            <w:vertAlign w:val="superscript"/>
          </w:rPr>
          <w:delText>39</w:delText>
        </w:r>
        <w:r>
          <w:rPr>
            <w:rFonts w:ascii="Times New Roman" w:hAnsi="Times New Roman" w:hint="eastAsia"/>
            <w:kern w:val="24"/>
            <w:sz w:val="24"/>
          </w:rPr>
          <w:delText xml:space="preserve"> likely exacerbate their sensitivity to OrgAlk, further amplifying the </w:delText>
        </w:r>
      </w:del>
      <w:ins w:id="314" w:author="Shuzhen" w:date="2026-06-12T17:55:00Z">
        <w:r>
          <w:rPr>
            <w:rFonts w:ascii="Times New Roman" w:hAnsi="Times New Roman" w:hint="eastAsia"/>
            <w:kern w:val="24"/>
            <w:sz w:val="24"/>
          </w:rPr>
          <w:t xml:space="preserve">. These biases, with mean relative </w:t>
        </w:r>
      </w:ins>
      <w:r>
        <w:rPr>
          <w:rFonts w:ascii="Times New Roman" w:hAnsi="Times New Roman" w:hint="eastAsia"/>
          <w:kern w:val="24"/>
          <w:sz w:val="24"/>
        </w:rPr>
        <w:t xml:space="preserve">errors </w:t>
      </w:r>
      <w:del w:id="315" w:author="Shuzhen" w:date="2026-06-12T17:55:00Z">
        <w:r>
          <w:rPr>
            <w:rFonts w:ascii="Times New Roman" w:hAnsi="Times New Roman" w:hint="eastAsia"/>
            <w:kern w:val="24"/>
            <w:sz w:val="24"/>
          </w:rPr>
          <w:delText xml:space="preserve">in pH and </w:delText>
        </w:r>
        <w:r>
          <w:rPr>
            <w:rFonts w:ascii="Times New Roman" w:hAnsi="Times New Roman"/>
            <w:kern w:val="24"/>
            <w:sz w:val="24"/>
          </w:rPr>
          <w:delText>Ω</w:delText>
        </w:r>
        <w:r>
          <w:rPr>
            <w:rFonts w:ascii="Times New Roman" w:hAnsi="Times New Roman"/>
            <w:kern w:val="24"/>
            <w:sz w:val="24"/>
            <w:vertAlign w:val="subscript"/>
          </w:rPr>
          <w:delText>Ar</w:delText>
        </w:r>
        <w:r>
          <w:rPr>
            <w:rFonts w:ascii="Times New Roman" w:hAnsi="Times New Roman" w:hint="eastAsia"/>
            <w:kern w:val="24"/>
            <w:sz w:val="24"/>
          </w:rPr>
          <w:delText xml:space="preserve"> calculations</w:delText>
        </w:r>
        <w:r>
          <w:rPr>
            <w:rFonts w:ascii="Times New Roman" w:hAnsi="Times New Roman" w:hint="eastAsia"/>
            <w:kern w:val="24"/>
            <w:sz w:val="24"/>
            <w:vertAlign w:val="superscript"/>
          </w:rPr>
          <w:delText>27</w:delText>
        </w:r>
        <w:r>
          <w:rPr>
            <w:rFonts w:ascii="Times New Roman" w:hAnsi="Times New Roman" w:hint="eastAsia"/>
            <w:kern w:val="24"/>
            <w:sz w:val="24"/>
          </w:rPr>
          <w:delText>.</w:delText>
        </w:r>
        <w:r>
          <w:rPr>
            <w:rFonts w:ascii="Times New Roman" w:hAnsi="Times New Roman" w:hint="eastAsia"/>
            <w:kern w:val="24"/>
            <w:sz w:val="24"/>
            <w:vertAlign w:val="subscript"/>
          </w:rPr>
          <w:delText xml:space="preserve"> </w:delText>
        </w:r>
        <w:r>
          <w:rPr>
            <w:rFonts w:ascii="Times New Roman" w:hAnsi="Times New Roman" w:hint="eastAsia"/>
            <w:kern w:val="24"/>
            <w:sz w:val="24"/>
          </w:rPr>
          <w:delText>These errors (mean = 9</w:delText>
        </w:r>
        <w:r>
          <w:rPr>
            <w:rFonts w:ascii="Times New Roman" w:hAnsi="Times New Roman"/>
            <w:kern w:val="24"/>
            <w:sz w:val="24"/>
          </w:rPr>
          <w:delText> ± 1</w:delText>
        </w:r>
        <w:r>
          <w:rPr>
            <w:rFonts w:ascii="Times New Roman" w:hAnsi="Times New Roman" w:hint="eastAsia"/>
            <w:kern w:val="24"/>
            <w:sz w:val="24"/>
          </w:rPr>
          <w:delText>2</w:delText>
        </w:r>
      </w:del>
      <w:ins w:id="316" w:author="Shuzhen" w:date="2026-06-12T17:55:00Z">
        <w:r>
          <w:rPr>
            <w:rFonts w:ascii="Times New Roman" w:hAnsi="Times New Roman" w:hint="eastAsia"/>
            <w:kern w:val="24"/>
            <w:sz w:val="24"/>
          </w:rPr>
          <w:t xml:space="preserve">of 9 </w:t>
        </w:r>
        <w:r>
          <w:rPr>
            <w:rFonts w:ascii="Times New Roman" w:hAnsi="Times New Roman"/>
            <w:kern w:val="24"/>
            <w:sz w:val="24"/>
          </w:rPr>
          <w:t>±</w:t>
        </w:r>
        <w:r>
          <w:rPr>
            <w:rFonts w:ascii="Times New Roman" w:hAnsi="Times New Roman" w:hint="eastAsia"/>
            <w:kern w:val="24"/>
            <w:sz w:val="24"/>
          </w:rPr>
          <w:t xml:space="preserve"> 12</w:t>
        </w:r>
      </w:ins>
      <w:r>
        <w:rPr>
          <w:rFonts w:ascii="Times New Roman" w:hAnsi="Times New Roman" w:hint="eastAsia"/>
          <w:kern w:val="24"/>
          <w:sz w:val="24"/>
        </w:rPr>
        <w:t>% for H</w:t>
      </w:r>
      <w:r>
        <w:rPr>
          <w:rFonts w:ascii="Times New Roman" w:hAnsi="Times New Roman" w:hint="eastAsia"/>
          <w:kern w:val="24"/>
          <w:sz w:val="24"/>
          <w:vertAlign w:val="superscript"/>
        </w:rPr>
        <w:t>+</w:t>
      </w:r>
      <w:r>
        <w:rPr>
          <w:rFonts w:ascii="Times New Roman" w:hAnsi="Times New Roman"/>
          <w:kern w:val="24"/>
          <w:sz w:val="24"/>
          <w:rPrChange w:id="317" w:author="Shuzhen" w:date="2026-06-12T17:55:00Z">
            <w:rPr>
              <w:rFonts w:ascii="Times New Roman" w:hAnsi="Times New Roman"/>
              <w:kern w:val="24"/>
              <w:sz w:val="24"/>
              <w:vertAlign w:val="superscript"/>
            </w:rPr>
          </w:rPrChange>
        </w:rPr>
        <w:t xml:space="preserve"> </w:t>
      </w:r>
      <w:r>
        <w:rPr>
          <w:rFonts w:ascii="Times New Roman" w:hAnsi="Times New Roman" w:hint="eastAsia"/>
          <w:kern w:val="24"/>
          <w:sz w:val="24"/>
        </w:rPr>
        <w:t>concentration and 13</w:t>
      </w:r>
      <w:del w:id="318" w:author="Shuzhen" w:date="2026-06-12T17:55:00Z">
        <w:r>
          <w:rPr>
            <w:rFonts w:ascii="Times New Roman" w:hAnsi="Times New Roman" w:hint="eastAsia"/>
            <w:kern w:val="24"/>
            <w:sz w:val="24"/>
          </w:rPr>
          <w:delText>±</w:delText>
        </w:r>
      </w:del>
      <w:ins w:id="319" w:author="Shuzhen" w:date="2026-06-12T17:55:00Z">
        <w:r>
          <w:rPr>
            <w:rFonts w:ascii="Times New Roman" w:hAnsi="Times New Roman" w:hint="eastAsia"/>
            <w:kern w:val="24"/>
            <w:sz w:val="24"/>
          </w:rPr>
          <w:t xml:space="preserve"> </w:t>
        </w:r>
        <w:r>
          <w:rPr>
            <w:rFonts w:ascii="Times New Roman" w:hAnsi="Times New Roman"/>
            <w:kern w:val="24"/>
            <w:sz w:val="24"/>
          </w:rPr>
          <w:t>±</w:t>
        </w:r>
        <w:r>
          <w:rPr>
            <w:rFonts w:ascii="Times New Roman" w:hAnsi="Times New Roman" w:hint="eastAsia"/>
            <w:kern w:val="24"/>
            <w:sz w:val="24"/>
          </w:rPr>
          <w:t xml:space="preserve"> </w:t>
        </w:r>
      </w:ins>
      <w:r>
        <w:rPr>
          <w:rFonts w:ascii="Times New Roman" w:hAnsi="Times New Roman" w:hint="eastAsia"/>
          <w:kern w:val="24"/>
          <w:sz w:val="24"/>
        </w:rPr>
        <w:t xml:space="preserve">26% for </w:t>
      </w:r>
      <w:r>
        <w:rPr>
          <w:rFonts w:ascii="Times New Roman" w:hAnsi="Times New Roman"/>
          <w:kern w:val="24"/>
          <w:sz w:val="24"/>
        </w:rPr>
        <w:t>Ω</w:t>
      </w:r>
      <w:r>
        <w:rPr>
          <w:rFonts w:ascii="Times New Roman" w:hAnsi="Times New Roman" w:hint="eastAsia"/>
          <w:kern w:val="24"/>
          <w:sz w:val="24"/>
          <w:vertAlign w:val="subscript"/>
        </w:rPr>
        <w:t>Ar</w:t>
      </w:r>
      <w:del w:id="320" w:author="Shuzhen" w:date="2026-06-12T17:55:00Z">
        <w:r>
          <w:rPr>
            <w:rFonts w:ascii="Times New Roman" w:hAnsi="Times New Roman" w:hint="eastAsia"/>
            <w:kern w:val="24"/>
            <w:sz w:val="24"/>
          </w:rPr>
          <w:delText>)</w:delText>
        </w:r>
      </w:del>
      <w:ins w:id="321" w:author="Shuzhen" w:date="2026-06-12T17:55:00Z">
        <w:r>
          <w:rPr>
            <w:rFonts w:ascii="Times New Roman" w:hAnsi="Times New Roman" w:hint="eastAsia"/>
            <w:kern w:val="24"/>
            <w:sz w:val="24"/>
          </w:rPr>
          <w:t>,</w:t>
        </w:r>
      </w:ins>
      <w:r>
        <w:rPr>
          <w:rFonts w:ascii="Times New Roman" w:hAnsi="Times New Roman" w:hint="eastAsia"/>
          <w:kern w:val="24"/>
          <w:sz w:val="24"/>
        </w:rPr>
        <w:t xml:space="preserve"> substantially exceed those </w:t>
      </w:r>
      <w:del w:id="322" w:author="Shuzhen" w:date="2026-06-12T17:55:00Z">
        <w:r>
          <w:rPr>
            <w:rFonts w:ascii="Times New Roman" w:hAnsi="Times New Roman" w:hint="eastAsia"/>
            <w:kern w:val="24"/>
            <w:sz w:val="24"/>
          </w:rPr>
          <w:delText>(&lt; 2%)</w:delText>
        </w:r>
        <w:r>
          <w:rPr>
            <w:rFonts w:ascii="Times New Roman" w:hAnsi="Times New Roman"/>
            <w:kern w:val="24"/>
            <w:sz w:val="24"/>
          </w:rPr>
          <w:delText xml:space="preserve"> from</w:delText>
        </w:r>
      </w:del>
      <w:ins w:id="323" w:author="Shuzhen" w:date="2026-06-12T17:55:00Z">
        <w:r>
          <w:rPr>
            <w:rFonts w:ascii="Times New Roman" w:hAnsi="Times New Roman" w:hint="eastAsia"/>
            <w:kern w:val="24"/>
            <w:sz w:val="24"/>
          </w:rPr>
          <w:t>introduced by</w:t>
        </w:r>
      </w:ins>
      <w:r>
        <w:rPr>
          <w:rFonts w:ascii="Times New Roman" w:hAnsi="Times New Roman" w:hint="eastAsia"/>
          <w:kern w:val="24"/>
          <w:sz w:val="24"/>
        </w:rPr>
        <w:t xml:space="preserve"> using different empirical formulations for the carbonic acid dissociation </w:t>
      </w:r>
      <w:del w:id="324" w:author="Shuzhen" w:date="2026-06-12T17:55:00Z">
        <w:r>
          <w:rPr>
            <w:rFonts w:ascii="Times New Roman" w:hAnsi="Times New Roman" w:hint="eastAsia"/>
            <w:kern w:val="24"/>
            <w:sz w:val="24"/>
          </w:rPr>
          <w:delText>constants</w:delText>
        </w:r>
        <w:r>
          <w:rPr>
            <w:rFonts w:ascii="Times New Roman" w:hAnsi="Times New Roman" w:hint="eastAsia"/>
            <w:kern w:val="24"/>
            <w:sz w:val="24"/>
            <w:vertAlign w:val="superscript"/>
          </w:rPr>
          <w:delText>40</w:delText>
        </w:r>
        <w:r>
          <w:rPr>
            <w:rFonts w:ascii="Times New Roman" w:hAnsi="Times New Roman"/>
            <w:kern w:val="24"/>
            <w:sz w:val="24"/>
            <w:vertAlign w:val="superscript"/>
          </w:rPr>
          <w:delText>-</w:delText>
        </w:r>
        <w:r>
          <w:rPr>
            <w:rFonts w:ascii="Times New Roman" w:hAnsi="Times New Roman" w:hint="eastAsia"/>
            <w:kern w:val="24"/>
            <w:sz w:val="24"/>
            <w:vertAlign w:val="superscript"/>
          </w:rPr>
          <w:delText>42</w:delText>
        </w:r>
      </w:del>
      <w:ins w:id="325" w:author="Shuzhen" w:date="2026-06-12T17:55:00Z">
        <w:r>
          <w:rPr>
            <w:rFonts w:ascii="Times New Roman" w:hAnsi="Times New Roman" w:hint="eastAsia"/>
            <w:kern w:val="24"/>
            <w:sz w:val="24"/>
          </w:rPr>
          <w:t>constants (&lt; 2%)</w:t>
        </w:r>
        <w:r>
          <w:rPr>
            <w:rFonts w:ascii="Times New Roman" w:hAnsi="Times New Roman" w:hint="eastAsia"/>
            <w:kern w:val="24"/>
            <w:sz w:val="24"/>
            <w:vertAlign w:val="superscript"/>
          </w:rPr>
          <w:t>43-45</w:t>
        </w:r>
      </w:ins>
      <w:r>
        <w:rPr>
          <w:rFonts w:ascii="Times New Roman" w:hAnsi="Times New Roman" w:hint="eastAsia"/>
          <w:kern w:val="24"/>
          <w:sz w:val="24"/>
        </w:rPr>
        <w:t xml:space="preserve">, indicating that neglecting OrgAlk </w:t>
      </w:r>
      <w:del w:id="326" w:author="Shuzhen" w:date="2026-06-12T17:55:00Z">
        <w:r>
          <w:rPr>
            <w:rFonts w:ascii="Times New Roman" w:hAnsi="Times New Roman" w:hint="eastAsia"/>
            <w:kern w:val="24"/>
            <w:sz w:val="24"/>
          </w:rPr>
          <w:delText>constitutes</w:delText>
        </w:r>
      </w:del>
      <w:ins w:id="327" w:author="Shuzhen" w:date="2026-06-12T17:55:00Z">
        <w:r>
          <w:rPr>
            <w:rFonts w:ascii="Times New Roman" w:hAnsi="Times New Roman" w:hint="eastAsia"/>
            <w:kern w:val="24"/>
            <w:sz w:val="24"/>
          </w:rPr>
          <w:t>represents</w:t>
        </w:r>
      </w:ins>
      <w:r>
        <w:rPr>
          <w:rFonts w:ascii="Times New Roman" w:hAnsi="Times New Roman" w:hint="eastAsia"/>
          <w:kern w:val="24"/>
          <w:sz w:val="24"/>
        </w:rPr>
        <w:t xml:space="preserve"> a major </w:t>
      </w:r>
      <w:ins w:id="328" w:author="Shuzhen" w:date="2026-06-12T17:55:00Z">
        <w:r>
          <w:rPr>
            <w:rFonts w:ascii="Times New Roman" w:hAnsi="Times New Roman" w:hint="eastAsia"/>
            <w:kern w:val="24"/>
            <w:sz w:val="24"/>
          </w:rPr>
          <w:t xml:space="preserve">source of </w:t>
        </w:r>
      </w:ins>
      <w:r>
        <w:rPr>
          <w:rFonts w:ascii="Times New Roman" w:hAnsi="Times New Roman" w:hint="eastAsia"/>
          <w:kern w:val="24"/>
          <w:sz w:val="24"/>
        </w:rPr>
        <w:t xml:space="preserve">error </w:t>
      </w:r>
      <w:del w:id="329" w:author="Shuzhen" w:date="2026-06-12T17:55:00Z">
        <w:r>
          <w:rPr>
            <w:rFonts w:ascii="Times New Roman" w:hAnsi="Times New Roman" w:hint="eastAsia"/>
            <w:kern w:val="24"/>
            <w:sz w:val="24"/>
          </w:rPr>
          <w:delText>source. Moreover, these errors are likely widespread along the Arctic Ocean margins. Across 55% of the margin area, the decadal mean errors in pH exceed the magnitude of the decadal acidification signal over 2005-2015. This undermines the reliability of using these calculated values to assess acidification levels or to develop corresponding mitigation strategies.</w:delText>
        </w:r>
      </w:del>
    </w:p>
    <w:p w14:paraId="7ACF8E63" w14:textId="77777777" w:rsidR="008D1301" w:rsidRDefault="00000000">
      <w:pPr>
        <w:spacing w:line="480" w:lineRule="auto"/>
        <w:ind w:firstLine="480"/>
        <w:rPr>
          <w:ins w:id="330" w:author="Shuzhen" w:date="2026-06-12T17:55:00Z"/>
          <w:rFonts w:ascii="Times New Roman" w:hAnsi="Times New Roman"/>
          <w:kern w:val="24"/>
          <w:sz w:val="24"/>
        </w:rPr>
      </w:pPr>
      <w:del w:id="331" w:author="Shuzhen" w:date="2026-06-12T17:55:00Z">
        <w:r>
          <w:rPr>
            <w:rFonts w:ascii="Times New Roman" w:hAnsi="Times New Roman" w:hint="eastAsia"/>
            <w:kern w:val="24"/>
            <w:sz w:val="24"/>
          </w:rPr>
          <w:delText>I</w:delText>
        </w:r>
        <w:r>
          <w:rPr>
            <w:rFonts w:ascii="Times New Roman" w:hAnsi="Times New Roman"/>
            <w:kern w:val="24"/>
            <w:sz w:val="24"/>
          </w:rPr>
          <w:delText xml:space="preserve">n the East Siberian Sea, Laptev Sea, and Kara Sea, these </w:delText>
        </w:r>
        <w:r>
          <w:rPr>
            <w:rFonts w:ascii="Times New Roman" w:hAnsi="Times New Roman" w:hint="eastAsia"/>
            <w:kern w:val="24"/>
            <w:sz w:val="24"/>
          </w:rPr>
          <w:delText xml:space="preserve">pH and </w:delText>
        </w:r>
        <w:r>
          <w:rPr>
            <w:rFonts w:ascii="Times New Roman" w:hAnsi="Times New Roman"/>
            <w:kern w:val="24"/>
            <w:sz w:val="24"/>
          </w:rPr>
          <w:delText>Ω</w:delText>
        </w:r>
        <w:r>
          <w:rPr>
            <w:rFonts w:ascii="Times New Roman" w:hAnsi="Times New Roman"/>
            <w:kern w:val="24"/>
            <w:sz w:val="24"/>
            <w:vertAlign w:val="subscript"/>
          </w:rPr>
          <w:delText>Ar</w:delText>
        </w:r>
        <w:r>
          <w:rPr>
            <w:rFonts w:ascii="Times New Roman" w:hAnsi="Times New Roman" w:hint="eastAsia"/>
            <w:kern w:val="24"/>
            <w:sz w:val="24"/>
            <w:vertAlign w:val="subscript"/>
          </w:rPr>
          <w:delText xml:space="preserve"> </w:delText>
        </w:r>
        <w:r>
          <w:rPr>
            <w:rFonts w:ascii="Times New Roman" w:hAnsi="Times New Roman" w:hint="eastAsia"/>
            <w:kern w:val="24"/>
            <w:sz w:val="24"/>
          </w:rPr>
          <w:delText>error</w:delText>
        </w:r>
        <w:r>
          <w:rPr>
            <w:rFonts w:ascii="Times New Roman" w:hAnsi="Times New Roman"/>
            <w:kern w:val="24"/>
            <w:sz w:val="24"/>
          </w:rPr>
          <w:delText xml:space="preserve">s </w:delText>
        </w:r>
        <w:r>
          <w:rPr>
            <w:rFonts w:ascii="Times New Roman" w:hAnsi="Times New Roman" w:hint="eastAsia"/>
            <w:kern w:val="24"/>
            <w:sz w:val="24"/>
          </w:rPr>
          <w:delText>likely</w:delText>
        </w:r>
        <w:r>
          <w:rPr>
            <w:rFonts w:ascii="Times New Roman" w:hAnsi="Times New Roman"/>
            <w:kern w:val="24"/>
            <w:sz w:val="24"/>
          </w:rPr>
          <w:delText xml:space="preserve"> </w:delText>
        </w:r>
        <w:r>
          <w:rPr>
            <w:rFonts w:ascii="Times New Roman" w:hAnsi="Times New Roman" w:hint="eastAsia"/>
            <w:kern w:val="24"/>
            <w:sz w:val="24"/>
          </w:rPr>
          <w:delText xml:space="preserve">significantly </w:delText>
        </w:r>
        <w:r>
          <w:rPr>
            <w:rFonts w:ascii="Times New Roman" w:hAnsi="Times New Roman"/>
            <w:kern w:val="24"/>
            <w:sz w:val="24"/>
          </w:rPr>
          <w:delText>exceed those observed</w:delText>
        </w:r>
      </w:del>
      <w:ins w:id="332" w:author="Shuzhen" w:date="2026-06-12T17:55:00Z">
        <w:r>
          <w:rPr>
            <w:rFonts w:ascii="Times New Roman" w:hAnsi="Times New Roman" w:hint="eastAsia"/>
            <w:kern w:val="24"/>
            <w:sz w:val="24"/>
          </w:rPr>
          <w:t>in carbonate system calculations. These errors are not confined to our sampling period, but persist</w:t>
        </w:r>
      </w:ins>
      <w:r>
        <w:rPr>
          <w:rFonts w:ascii="Times New Roman" w:hAnsi="Times New Roman" w:hint="eastAsia"/>
          <w:kern w:val="24"/>
          <w:sz w:val="24"/>
        </w:rPr>
        <w:t xml:space="preserve"> in the Barents Sea</w:t>
      </w:r>
      <w:del w:id="333" w:author="Shuzhen" w:date="2026-06-12T17:55:00Z">
        <w:r>
          <w:rPr>
            <w:rFonts w:ascii="Times New Roman" w:hAnsi="Times New Roman"/>
            <w:kern w:val="24"/>
            <w:sz w:val="24"/>
          </w:rPr>
          <w:delText>.</w:delText>
        </w:r>
      </w:del>
      <w:ins w:id="334" w:author="Shuzhen" w:date="2026-06-12T17:55:00Z">
        <w:r>
          <w:rPr>
            <w:rFonts w:ascii="Times New Roman" w:hAnsi="Times New Roman" w:hint="eastAsia"/>
            <w:kern w:val="24"/>
            <w:sz w:val="24"/>
          </w:rPr>
          <w:t xml:space="preserve"> Opening region over the present decade, with relative </w:t>
        </w:r>
        <w:r>
          <w:rPr>
            <w:rFonts w:ascii="Times New Roman" w:hAnsi="Times New Roman" w:hint="eastAsia"/>
            <w:kern w:val="24"/>
            <w:sz w:val="24"/>
          </w:rPr>
          <w:lastRenderedPageBreak/>
          <w:t xml:space="preserve">decadal mean biases of 5 </w:t>
        </w:r>
        <w:r>
          <w:rPr>
            <w:rFonts w:ascii="Times New Roman" w:hAnsi="Times New Roman"/>
            <w:kern w:val="24"/>
            <w:sz w:val="24"/>
          </w:rPr>
          <w:t>±</w:t>
        </w:r>
        <w:r>
          <w:rPr>
            <w:rFonts w:ascii="Times New Roman" w:hAnsi="Times New Roman" w:hint="eastAsia"/>
            <w:kern w:val="24"/>
            <w:sz w:val="24"/>
          </w:rPr>
          <w:t xml:space="preserve"> 2 % for H</w:t>
        </w:r>
        <w:r>
          <w:rPr>
            <w:rFonts w:ascii="Times New Roman" w:hAnsi="Times New Roman" w:hint="eastAsia"/>
            <w:kern w:val="24"/>
            <w:sz w:val="24"/>
            <w:vertAlign w:val="superscript"/>
          </w:rPr>
          <w:t>+</w:t>
        </w:r>
        <w:r>
          <w:rPr>
            <w:rFonts w:ascii="Times New Roman" w:hAnsi="Times New Roman" w:hint="eastAsia"/>
            <w:kern w:val="24"/>
            <w:sz w:val="24"/>
          </w:rPr>
          <w:t xml:space="preserve"> concentration and 4 </w:t>
        </w:r>
        <w:r>
          <w:rPr>
            <w:rFonts w:ascii="Times New Roman" w:hAnsi="Times New Roman"/>
            <w:kern w:val="24"/>
            <w:sz w:val="24"/>
          </w:rPr>
          <w:t>±</w:t>
        </w:r>
        <w:r>
          <w:rPr>
            <w:rFonts w:ascii="Times New Roman" w:hAnsi="Times New Roman" w:hint="eastAsia"/>
            <w:kern w:val="24"/>
            <w:sz w:val="24"/>
          </w:rPr>
          <w:t xml:space="preserve"> 2% for </w:t>
        </w:r>
        <w:r>
          <w:rPr>
            <w:rFonts w:ascii="Times New Roman" w:hAnsi="Times New Roman"/>
            <w:kern w:val="24"/>
            <w:sz w:val="24"/>
          </w:rPr>
          <w:t>Ω</w:t>
        </w:r>
        <w:r>
          <w:rPr>
            <w:rFonts w:ascii="Times New Roman" w:hAnsi="Times New Roman" w:hint="eastAsia"/>
            <w:kern w:val="24"/>
            <w:sz w:val="24"/>
            <w:vertAlign w:val="subscript"/>
          </w:rPr>
          <w:t>Ar</w:t>
        </w:r>
        <w:r>
          <w:rPr>
            <w:rFonts w:ascii="Times New Roman" w:hAnsi="Times New Roman" w:hint="eastAsia"/>
            <w:kern w:val="24"/>
            <w:sz w:val="24"/>
          </w:rPr>
          <w:t>. This indicates that present-day ocean acidification estimates in the Atlantic-sector Arctic margins may be substantially biased.</w:t>
        </w:r>
      </w:ins>
    </w:p>
    <w:p w14:paraId="7ACF8E64" w14:textId="77777777" w:rsidR="008D1301" w:rsidRDefault="00000000">
      <w:pPr>
        <w:spacing w:line="480" w:lineRule="auto"/>
        <w:ind w:firstLine="480"/>
        <w:rPr>
          <w:del w:id="335" w:author="Shuzhen" w:date="2026-06-12T17:55:00Z"/>
          <w:rFonts w:ascii="Times New Roman" w:hAnsi="Times New Roman"/>
          <w:kern w:val="24"/>
          <w:sz w:val="24"/>
        </w:rPr>
      </w:pPr>
      <w:ins w:id="336" w:author="Shuzhen" w:date="2026-06-12T17:55:00Z">
        <w:r>
          <w:rPr>
            <w:rFonts w:ascii="Times New Roman" w:hAnsi="Times New Roman" w:hint="eastAsia"/>
            <w:kern w:val="24"/>
            <w:sz w:val="24"/>
          </w:rPr>
          <w:t xml:space="preserve">Although the influence of sea ice on OrgAlk distribution was not considered in this study, the relationship between OrgAlk/TA and salinity derived here predicts a mean OrgAlk concentration for waters influenced by sea ice (9.2 </w:t>
        </w:r>
        <w:r>
          <w:rPr>
            <w:rFonts w:ascii="Times New Roman" w:hAnsi="Times New Roman"/>
            <w:kern w:val="24"/>
            <w:sz w:val="24"/>
          </w:rPr>
          <w:t>±</w:t>
        </w:r>
        <w:r>
          <w:rPr>
            <w:rFonts w:ascii="Times New Roman" w:hAnsi="Times New Roman" w:hint="eastAsia"/>
            <w:kern w:val="24"/>
            <w:sz w:val="24"/>
          </w:rPr>
          <w:t xml:space="preserve"> 7.9 </w:t>
        </w:r>
        <w:r>
          <w:rPr>
            <w:rFonts w:ascii="Symbol" w:hAnsi="Symbol" w:cs="Symbol"/>
            <w:kern w:val="24"/>
            <w:sz w:val="24"/>
          </w:rPr>
          <w:t>m</w:t>
        </w:r>
        <w:r>
          <w:rPr>
            <w:rFonts w:ascii="Times New Roman" w:hAnsi="Times New Roman" w:hint="eastAsia"/>
            <w:kern w:val="24"/>
            <w:sz w:val="24"/>
          </w:rPr>
          <w:t>mol kg</w:t>
        </w:r>
        <w:r>
          <w:rPr>
            <w:rFonts w:ascii="Times New Roman" w:hAnsi="Times New Roman" w:hint="eastAsia"/>
            <w:kern w:val="24"/>
            <w:sz w:val="24"/>
            <w:vertAlign w:val="superscript"/>
          </w:rPr>
          <w:t>-1</w:t>
        </w:r>
        <w:r>
          <w:rPr>
            <w:rFonts w:ascii="Times New Roman" w:hAnsi="Times New Roman" w:hint="eastAsia"/>
            <w:kern w:val="24"/>
            <w:sz w:val="24"/>
          </w:rPr>
          <w:t xml:space="preserve">) that is comparable to available direct measurements (10.5 </w:t>
        </w:r>
        <w:r>
          <w:rPr>
            <w:rFonts w:ascii="Times New Roman" w:hAnsi="Times New Roman"/>
            <w:kern w:val="24"/>
            <w:sz w:val="24"/>
          </w:rPr>
          <w:t>±</w:t>
        </w:r>
        <w:r>
          <w:rPr>
            <w:rFonts w:ascii="Times New Roman" w:hAnsi="Times New Roman" w:hint="eastAsia"/>
            <w:kern w:val="24"/>
            <w:sz w:val="24"/>
          </w:rPr>
          <w:t xml:space="preserve"> 5.9 </w:t>
        </w:r>
        <w:r>
          <w:rPr>
            <w:rFonts w:ascii="Symbol" w:hAnsi="Symbol" w:cs="Symbol"/>
            <w:kern w:val="24"/>
            <w:sz w:val="24"/>
          </w:rPr>
          <w:t>m</w:t>
        </w:r>
        <w:r>
          <w:rPr>
            <w:rFonts w:ascii="Times New Roman" w:hAnsi="Times New Roman" w:hint="eastAsia"/>
            <w:kern w:val="24"/>
            <w:sz w:val="24"/>
          </w:rPr>
          <w:t>mol kg</w:t>
        </w:r>
        <w:r>
          <w:rPr>
            <w:rFonts w:ascii="Times New Roman" w:hAnsi="Times New Roman" w:hint="eastAsia"/>
            <w:kern w:val="24"/>
            <w:sz w:val="24"/>
            <w:vertAlign w:val="superscript"/>
          </w:rPr>
          <w:t>-1</w:t>
        </w:r>
        <w:r>
          <w:rPr>
            <w:rFonts w:ascii="Times New Roman" w:hAnsi="Times New Roman" w:hint="eastAsia"/>
            <w:kern w:val="24"/>
            <w:sz w:val="24"/>
          </w:rPr>
          <w:t>)</w:t>
        </w:r>
        <w:r>
          <w:rPr>
            <w:rFonts w:ascii="Times New Roman" w:hAnsi="Times New Roman" w:hint="eastAsia"/>
            <w:kern w:val="24"/>
            <w:sz w:val="24"/>
            <w:vertAlign w:val="superscript"/>
          </w:rPr>
          <w:t xml:space="preserve">46 </w:t>
        </w:r>
        <w:r>
          <w:rPr>
            <w:rFonts w:ascii="Times New Roman" w:hAnsi="Times New Roman" w:hint="eastAsia"/>
            <w:kern w:val="24"/>
            <w:sz w:val="24"/>
          </w:rPr>
          <w:t>in the Arctic Ocean sea ice system, including sea ice brine and under-ice water. This suggests that the empirical relationship is unlikely to result in a substantial overestimation of OrgAlk in waters influenced by sea ice. Beyond our study sites in the Atlantic-sector Arctic margins, OrgAlk concentrations may also be substantial in other Arctic marginal seas.</w:t>
        </w:r>
      </w:ins>
      <w:r>
        <w:rPr>
          <w:rFonts w:ascii="Times New Roman" w:hAnsi="Times New Roman" w:hint="eastAsia"/>
          <w:kern w:val="24"/>
          <w:sz w:val="24"/>
        </w:rPr>
        <w:t xml:space="preserve"> P</w:t>
      </w:r>
      <w:r>
        <w:rPr>
          <w:rFonts w:ascii="Times New Roman" w:hAnsi="Times New Roman"/>
          <w:kern w:val="24"/>
          <w:sz w:val="24"/>
        </w:rPr>
        <w:t>revious studies have shown that high concentrations of OrgAlk are typically associated with elevated DOC concentrations in coastal waters</w:t>
      </w:r>
      <w:r>
        <w:rPr>
          <w:rFonts w:ascii="Times New Roman" w:hAnsi="Times New Roman" w:hint="eastAsia"/>
          <w:kern w:val="24"/>
          <w:sz w:val="24"/>
        </w:rPr>
        <w:t>,</w:t>
      </w:r>
      <w:r>
        <w:rPr>
          <w:rFonts w:ascii="Times New Roman" w:hAnsi="Times New Roman"/>
          <w:kern w:val="24"/>
          <w:sz w:val="24"/>
        </w:rPr>
        <w:t xml:space="preserve"> with OrgAlk contributing approximately 6</w:t>
      </w:r>
      <w:r>
        <w:rPr>
          <w:rFonts w:ascii="Times New Roman" w:hAnsi="Times New Roman" w:hint="eastAsia"/>
          <w:kern w:val="24"/>
          <w:sz w:val="24"/>
        </w:rPr>
        <w:t>-</w:t>
      </w:r>
      <w:r>
        <w:rPr>
          <w:rFonts w:ascii="Times New Roman" w:hAnsi="Times New Roman"/>
          <w:kern w:val="24"/>
          <w:sz w:val="24"/>
        </w:rPr>
        <w:t xml:space="preserve">30% of the total DOC </w:t>
      </w:r>
      <w:del w:id="337" w:author="Shuzhen" w:date="2026-06-12T17:55:00Z">
        <w:r>
          <w:rPr>
            <w:rFonts w:ascii="Times New Roman" w:hAnsi="Times New Roman"/>
            <w:kern w:val="24"/>
            <w:sz w:val="24"/>
          </w:rPr>
          <w:delText>concentration</w:delText>
        </w:r>
        <w:r>
          <w:rPr>
            <w:rFonts w:ascii="Times New Roman" w:hAnsi="Times New Roman" w:hint="eastAsia"/>
            <w:kern w:val="24"/>
            <w:sz w:val="24"/>
            <w:vertAlign w:val="superscript"/>
          </w:rPr>
          <w:delText>43,44</w:delText>
        </w:r>
        <w:r>
          <w:rPr>
            <w:rFonts w:ascii="Times New Roman" w:hAnsi="Times New Roman"/>
            <w:kern w:val="24"/>
            <w:sz w:val="24"/>
          </w:rPr>
          <w:delText xml:space="preserve">. </w:delText>
        </w:r>
        <w:r>
          <w:rPr>
            <w:rFonts w:ascii="Times New Roman" w:hAnsi="Times New Roman" w:hint="eastAsia"/>
            <w:kern w:val="24"/>
            <w:sz w:val="24"/>
          </w:rPr>
          <w:delText>An earlier study has</w:delText>
        </w:r>
        <w:r>
          <w:rPr>
            <w:rFonts w:ascii="Times New Roman" w:hAnsi="Times New Roman"/>
            <w:kern w:val="24"/>
            <w:sz w:val="24"/>
          </w:rPr>
          <w:delText xml:space="preserve"> developed an equation to simulate the contribution of OrgAlk based on </w:delText>
        </w:r>
      </w:del>
      <w:ins w:id="338" w:author="Shuzhen" w:date="2026-06-12T17:55:00Z">
        <w:r>
          <w:rPr>
            <w:rFonts w:ascii="Times New Roman" w:hAnsi="Times New Roman"/>
            <w:kern w:val="24"/>
            <w:sz w:val="24"/>
          </w:rPr>
          <w:t>concentration</w:t>
        </w:r>
        <w:r>
          <w:rPr>
            <w:rFonts w:ascii="Times New Roman" w:hAnsi="Times New Roman" w:hint="eastAsia"/>
            <w:kern w:val="24"/>
            <w:sz w:val="24"/>
            <w:vertAlign w:val="superscript"/>
          </w:rPr>
          <w:t>47,48</w:t>
        </w:r>
        <w:r>
          <w:rPr>
            <w:rFonts w:ascii="Times New Roman" w:hAnsi="Times New Roman"/>
            <w:kern w:val="24"/>
            <w:sz w:val="24"/>
          </w:rPr>
          <w:t xml:space="preserve">. </w:t>
        </w:r>
        <w:r>
          <w:rPr>
            <w:rFonts w:ascii="Times New Roman" w:hAnsi="Times New Roman" w:hint="eastAsia"/>
            <w:kern w:val="24"/>
            <w:sz w:val="24"/>
          </w:rPr>
          <w:t>S</w:t>
        </w:r>
        <w:r>
          <w:rPr>
            <w:rFonts w:ascii="Times New Roman" w:hAnsi="Times New Roman"/>
            <w:kern w:val="24"/>
            <w:sz w:val="24"/>
          </w:rPr>
          <w:t xml:space="preserve">ubstantially high </w:t>
        </w:r>
      </w:ins>
      <w:r>
        <w:rPr>
          <w:rFonts w:ascii="Times New Roman" w:hAnsi="Times New Roman"/>
          <w:kern w:val="24"/>
          <w:sz w:val="24"/>
        </w:rPr>
        <w:t xml:space="preserve">DOC concentrations </w:t>
      </w:r>
      <w:del w:id="339" w:author="Shuzhen" w:date="2026-06-12T17:55:00Z">
        <w:r>
          <w:rPr>
            <w:rFonts w:ascii="Times New Roman" w:hAnsi="Times New Roman"/>
            <w:kern w:val="24"/>
            <w:sz w:val="24"/>
          </w:rPr>
          <w:delText>and pH</w:delText>
        </w:r>
        <w:r>
          <w:rPr>
            <w:rFonts w:ascii="Times New Roman" w:hAnsi="Times New Roman" w:hint="eastAsia"/>
            <w:kern w:val="24"/>
            <w:sz w:val="24"/>
            <w:vertAlign w:val="superscript"/>
          </w:rPr>
          <w:delText>45</w:delText>
        </w:r>
        <w:r>
          <w:rPr>
            <w:rFonts w:ascii="Times New Roman" w:hAnsi="Times New Roman"/>
            <w:kern w:val="24"/>
            <w:sz w:val="24"/>
          </w:rPr>
          <w:delText xml:space="preserve">. </w:delText>
        </w:r>
        <w:r>
          <w:rPr>
            <w:rFonts w:ascii="Times New Roman" w:hAnsi="Times New Roman" w:hint="eastAsia"/>
            <w:kern w:val="24"/>
            <w:sz w:val="24"/>
          </w:rPr>
          <w:delText>Although lacking direct measurements of OrgAlk</w:delText>
        </w:r>
        <w:r>
          <w:rPr>
            <w:rFonts w:ascii="Times New Roman" w:hAnsi="Times New Roman"/>
            <w:kern w:val="24"/>
            <w:sz w:val="24"/>
          </w:rPr>
          <w:delText>,</w:delText>
        </w:r>
        <w:r>
          <w:rPr>
            <w:rFonts w:ascii="Times New Roman" w:hAnsi="Times New Roman" w:hint="eastAsia"/>
            <w:kern w:val="24"/>
            <w:sz w:val="24"/>
          </w:rPr>
          <w:delText xml:space="preserve"> </w:delText>
        </w:r>
        <w:r>
          <w:rPr>
            <w:rFonts w:ascii="Times New Roman" w:hAnsi="Times New Roman"/>
            <w:kern w:val="24"/>
            <w:sz w:val="24"/>
          </w:rPr>
          <w:delText xml:space="preserve">substantial </w:delText>
        </w:r>
        <w:r>
          <w:rPr>
            <w:rFonts w:ascii="Times New Roman" w:hAnsi="Times New Roman" w:hint="eastAsia"/>
            <w:kern w:val="24"/>
            <w:sz w:val="24"/>
          </w:rPr>
          <w:delText>DOC</w:delText>
        </w:r>
        <w:r>
          <w:rPr>
            <w:rFonts w:ascii="Times New Roman" w:hAnsi="Times New Roman"/>
            <w:kern w:val="24"/>
            <w:sz w:val="24"/>
          </w:rPr>
          <w:delText xml:space="preserve"> </w:delText>
        </w:r>
        <w:r>
          <w:rPr>
            <w:rFonts w:ascii="Times New Roman" w:hAnsi="Times New Roman" w:hint="eastAsia"/>
            <w:kern w:val="24"/>
            <w:sz w:val="24"/>
          </w:rPr>
          <w:delText>concentrations were observed</w:delText>
        </w:r>
      </w:del>
      <w:ins w:id="340" w:author="Shuzhen" w:date="2026-06-12T17:55:00Z">
        <w:r>
          <w:rPr>
            <w:rFonts w:ascii="Times New Roman" w:hAnsi="Times New Roman"/>
            <w:kern w:val="24"/>
            <w:sz w:val="24"/>
          </w:rPr>
          <w:t>have been reported</w:t>
        </w:r>
      </w:ins>
      <w:r>
        <w:rPr>
          <w:rFonts w:ascii="Times New Roman" w:hAnsi="Times New Roman"/>
          <w:kern w:val="24"/>
          <w:sz w:val="24"/>
        </w:rPr>
        <w:t xml:space="preserve"> in the East Siberian Sea, Laptev Sea</w:t>
      </w:r>
      <w:ins w:id="341" w:author="Shuzhen" w:date="2026-06-12T17:55:00Z">
        <w:r>
          <w:rPr>
            <w:rFonts w:ascii="Times New Roman" w:hAnsi="Times New Roman"/>
            <w:kern w:val="24"/>
            <w:sz w:val="24"/>
          </w:rPr>
          <w:t>,</w:t>
        </w:r>
      </w:ins>
      <w:r>
        <w:rPr>
          <w:rFonts w:ascii="Times New Roman" w:hAnsi="Times New Roman"/>
          <w:kern w:val="24"/>
          <w:sz w:val="24"/>
        </w:rPr>
        <w:t xml:space="preserve"> and Kara Sea</w:t>
      </w:r>
      <w:del w:id="342" w:author="Shuzhen" w:date="2026-06-12T17:55:00Z">
        <w:r>
          <w:rPr>
            <w:rFonts w:ascii="Times New Roman" w:hAnsi="Times New Roman" w:hint="eastAsia"/>
            <w:kern w:val="24"/>
            <w:sz w:val="24"/>
          </w:rPr>
          <w:delText xml:space="preserve"> </w:delText>
        </w:r>
        <w:r>
          <w:rPr>
            <w:rFonts w:ascii="Times New Roman" w:hAnsi="Times New Roman"/>
            <w:kern w:val="24"/>
            <w:sz w:val="24"/>
          </w:rPr>
          <w:delText>(</w:delText>
        </w:r>
      </w:del>
      <w:ins w:id="343" w:author="Shuzhen" w:date="2026-06-12T17:55:00Z">
        <w:r>
          <w:rPr>
            <w:rFonts w:ascii="Times New Roman" w:hAnsi="Times New Roman"/>
            <w:kern w:val="24"/>
            <w:sz w:val="24"/>
          </w:rPr>
          <w:t xml:space="preserve">, </w:t>
        </w:r>
      </w:ins>
      <w:r>
        <w:rPr>
          <w:rFonts w:ascii="Times New Roman" w:hAnsi="Times New Roman"/>
          <w:kern w:val="24"/>
          <w:sz w:val="24"/>
        </w:rPr>
        <w:t xml:space="preserve">ranging from 56 to 600 </w:t>
      </w:r>
      <w:del w:id="344" w:author="Shuzhen" w:date="2026-06-12T17:55:00Z">
        <w:r>
          <w:rPr>
            <w:rFonts w:ascii="Times New Roman" w:hAnsi="Times New Roman"/>
            <w:kern w:val="24"/>
            <w:sz w:val="24"/>
          </w:rPr>
          <w:delText>µ</w:delText>
        </w:r>
      </w:del>
      <w:ins w:id="345" w:author="Shuzhen" w:date="2026-06-12T17:55:00Z">
        <w:r>
          <w:rPr>
            <w:rFonts w:ascii="Times New Roman" w:hAnsi="Times New Roman"/>
            <w:kern w:val="24"/>
            <w:sz w:val="24"/>
          </w:rPr>
          <w:t>μ</w:t>
        </w:r>
      </w:ins>
      <w:r>
        <w:rPr>
          <w:rFonts w:ascii="Times New Roman" w:hAnsi="Times New Roman"/>
          <w:kern w:val="24"/>
          <w:sz w:val="24"/>
        </w:rPr>
        <w:t>mol kg</w:t>
      </w:r>
      <w:del w:id="346" w:author="Shuzhen" w:date="2026-06-12T17:55:00Z">
        <w:r>
          <w:rPr>
            <w:rFonts w:ascii="Times New Roman" w:hAnsi="Times New Roman"/>
            <w:kern w:val="24"/>
            <w:sz w:val="24"/>
          </w:rPr>
          <w:delText>⁻¹)</w:delText>
        </w:r>
      </w:del>
      <w:ins w:id="347" w:author="Shuzhen" w:date="2026-06-12T17:55:00Z">
        <w:r>
          <w:rPr>
            <w:rFonts w:ascii="Times New Roman" w:hAnsi="Times New Roman"/>
            <w:kern w:val="24"/>
            <w:sz w:val="24"/>
          </w:rPr>
          <w:t>⁻¹, mainly</w:t>
        </w:r>
      </w:ins>
      <w:r>
        <w:rPr>
          <w:rFonts w:ascii="Times New Roman" w:hAnsi="Times New Roman"/>
          <w:kern w:val="24"/>
          <w:sz w:val="24"/>
        </w:rPr>
        <w:t xml:space="preserve"> due to river discharge and coastal </w:t>
      </w:r>
      <w:del w:id="348" w:author="Shuzhen" w:date="2026-06-12T17:55:00Z">
        <w:r>
          <w:rPr>
            <w:rFonts w:ascii="Times New Roman" w:hAnsi="Times New Roman"/>
            <w:kern w:val="24"/>
            <w:sz w:val="24"/>
          </w:rPr>
          <w:delText>erosion</w:delText>
        </w:r>
        <w:r>
          <w:rPr>
            <w:rFonts w:ascii="Times New Roman" w:hAnsi="Times New Roman" w:hint="eastAsia"/>
            <w:kern w:val="24"/>
            <w:sz w:val="24"/>
            <w:vertAlign w:val="superscript"/>
          </w:rPr>
          <w:delText>46</w:delText>
        </w:r>
        <w:r>
          <w:rPr>
            <w:rFonts w:ascii="Times New Roman" w:hAnsi="Times New Roman"/>
            <w:kern w:val="24"/>
            <w:sz w:val="24"/>
            <w:vertAlign w:val="superscript"/>
          </w:rPr>
          <w:delText>,</w:delText>
        </w:r>
        <w:r>
          <w:rPr>
            <w:rFonts w:ascii="Times New Roman" w:hAnsi="Times New Roman" w:hint="eastAsia"/>
            <w:kern w:val="24"/>
            <w:sz w:val="24"/>
            <w:vertAlign w:val="superscript"/>
          </w:rPr>
          <w:delText>47</w:delText>
        </w:r>
        <w:r>
          <w:rPr>
            <w:rFonts w:ascii="Times New Roman" w:hAnsi="Times New Roman" w:hint="eastAsia"/>
            <w:kern w:val="24"/>
            <w:sz w:val="24"/>
          </w:rPr>
          <w:delText>,</w:delText>
        </w:r>
        <w:r>
          <w:rPr>
            <w:rFonts w:ascii="Times New Roman" w:hAnsi="Times New Roman"/>
            <w:kern w:val="24"/>
            <w:sz w:val="24"/>
          </w:rPr>
          <w:delText xml:space="preserve"> which likely correspond to ~</w:delText>
        </w:r>
        <w:r>
          <w:rPr>
            <w:rFonts w:ascii="Times New Roman" w:hAnsi="Times New Roman" w:hint="eastAsia"/>
            <w:kern w:val="24"/>
            <w:sz w:val="24"/>
          </w:rPr>
          <w:delText>3</w:delText>
        </w:r>
        <w:r>
          <w:rPr>
            <w:rFonts w:ascii="Times New Roman" w:hAnsi="Times New Roman"/>
            <w:kern w:val="24"/>
            <w:sz w:val="24"/>
          </w:rPr>
          <w:delText>-</w:delText>
        </w:r>
        <w:r>
          <w:rPr>
            <w:rFonts w:ascii="Times New Roman" w:hAnsi="Times New Roman" w:hint="eastAsia"/>
            <w:kern w:val="24"/>
            <w:sz w:val="24"/>
          </w:rPr>
          <w:delText>38</w:delText>
        </w:r>
        <w:r>
          <w:rPr>
            <w:rFonts w:ascii="Times New Roman" w:hAnsi="Times New Roman"/>
            <w:kern w:val="24"/>
            <w:sz w:val="24"/>
          </w:rPr>
          <w:delText xml:space="preserve"> </w:delText>
        </w:r>
        <w:r>
          <w:rPr>
            <w:rFonts w:ascii="Symbol" w:hAnsi="Symbol"/>
            <w:kern w:val="24"/>
            <w:sz w:val="24"/>
          </w:rPr>
          <w:delText>m</w:delText>
        </w:r>
        <w:r>
          <w:rPr>
            <w:rFonts w:ascii="Times New Roman" w:hAnsi="Times New Roman"/>
            <w:kern w:val="24"/>
            <w:sz w:val="24"/>
          </w:rPr>
          <w:delText>mol kg</w:delText>
        </w:r>
        <w:r>
          <w:rPr>
            <w:rFonts w:ascii="Times New Roman" w:hAnsi="Times New Roman"/>
            <w:kern w:val="24"/>
            <w:sz w:val="24"/>
            <w:vertAlign w:val="superscript"/>
          </w:rPr>
          <w:delText>-1</w:delText>
        </w:r>
        <w:r>
          <w:rPr>
            <w:rFonts w:ascii="Times New Roman" w:hAnsi="Times New Roman"/>
            <w:kern w:val="24"/>
            <w:sz w:val="24"/>
          </w:rPr>
          <w:delText xml:space="preserve"> OrgAlk based on the estimates</w:delText>
        </w:r>
        <w:r>
          <w:rPr>
            <w:rFonts w:ascii="Times New Roman" w:hAnsi="Times New Roman" w:hint="eastAsia"/>
            <w:kern w:val="24"/>
            <w:sz w:val="24"/>
          </w:rPr>
          <w:delText xml:space="preserve"> </w:delText>
        </w:r>
        <w:r>
          <w:rPr>
            <w:rFonts w:ascii="Times New Roman" w:hAnsi="Times New Roman"/>
            <w:kern w:val="24"/>
            <w:sz w:val="24"/>
          </w:rPr>
          <w:delText>from DOC concentrations and pH. Th</w:delText>
        </w:r>
        <w:r>
          <w:rPr>
            <w:rFonts w:ascii="Times New Roman" w:hAnsi="Times New Roman" w:hint="eastAsia"/>
            <w:kern w:val="24"/>
            <w:sz w:val="24"/>
          </w:rPr>
          <w:delText>ese estimated</w:delText>
        </w:r>
      </w:del>
      <w:ins w:id="349" w:author="Shuzhen" w:date="2026-06-12T17:55:00Z">
        <w:r>
          <w:rPr>
            <w:rFonts w:ascii="Times New Roman" w:hAnsi="Times New Roman"/>
            <w:kern w:val="24"/>
            <w:sz w:val="24"/>
          </w:rPr>
          <w:t>erosion</w:t>
        </w:r>
        <w:r>
          <w:rPr>
            <w:rFonts w:ascii="Times New Roman" w:hAnsi="Times New Roman" w:hint="eastAsia"/>
            <w:kern w:val="24"/>
            <w:sz w:val="24"/>
            <w:vertAlign w:val="superscript"/>
          </w:rPr>
          <w:t>49,50</w:t>
        </w:r>
        <w:r>
          <w:rPr>
            <w:rFonts w:ascii="Times New Roman" w:hAnsi="Times New Roman"/>
            <w:kern w:val="24"/>
            <w:sz w:val="24"/>
          </w:rPr>
          <w:t xml:space="preserve">. </w:t>
        </w:r>
        <w:r>
          <w:rPr>
            <w:rFonts w:ascii="Times New Roman" w:hAnsi="Times New Roman" w:hint="eastAsia"/>
            <w:kern w:val="24"/>
            <w:sz w:val="24"/>
          </w:rPr>
          <w:t>These observations suggest that</w:t>
        </w:r>
      </w:ins>
      <w:r>
        <w:rPr>
          <w:rFonts w:ascii="Times New Roman" w:hAnsi="Times New Roman" w:hint="eastAsia"/>
          <w:kern w:val="24"/>
          <w:sz w:val="24"/>
        </w:rPr>
        <w:t xml:space="preserve"> OrgAlk concentrations </w:t>
      </w:r>
      <w:del w:id="350" w:author="Shuzhen" w:date="2026-06-12T17:55:00Z">
        <w:r>
          <w:rPr>
            <w:rFonts w:ascii="Times New Roman" w:hAnsi="Times New Roman" w:hint="eastAsia"/>
            <w:kern w:val="24"/>
            <w:sz w:val="24"/>
          </w:rPr>
          <w:delText xml:space="preserve">spanned the range of values derived from our analysis (4-25 </w:delText>
        </w:r>
        <w:r>
          <w:rPr>
            <w:rFonts w:ascii="Symbol" w:hAnsi="Symbol"/>
            <w:kern w:val="24"/>
            <w:sz w:val="24"/>
          </w:rPr>
          <w:delText>m</w:delText>
        </w:r>
        <w:r>
          <w:rPr>
            <w:rFonts w:ascii="Times New Roman" w:hAnsi="Times New Roman"/>
            <w:kern w:val="24"/>
            <w:sz w:val="24"/>
          </w:rPr>
          <w:delText>mol kg</w:delText>
        </w:r>
        <w:r>
          <w:rPr>
            <w:rFonts w:ascii="Times New Roman" w:hAnsi="Times New Roman"/>
            <w:kern w:val="24"/>
            <w:sz w:val="24"/>
            <w:vertAlign w:val="superscript"/>
          </w:rPr>
          <w:delText>-1</w:delText>
        </w:r>
        <w:r>
          <w:rPr>
            <w:rFonts w:ascii="Times New Roman" w:hAnsi="Times New Roman" w:hint="eastAsia"/>
            <w:kern w:val="24"/>
            <w:sz w:val="24"/>
          </w:rPr>
          <w:delText xml:space="preserve">; Supplementary Fig. S1), </w:delText>
        </w:r>
        <w:r>
          <w:rPr>
            <w:rFonts w:ascii="Times New Roman" w:hAnsi="Times New Roman"/>
            <w:kern w:val="24"/>
            <w:sz w:val="24"/>
          </w:rPr>
          <w:delText>support</w:delText>
        </w:r>
        <w:r>
          <w:rPr>
            <w:rFonts w:ascii="Times New Roman" w:hAnsi="Times New Roman" w:hint="eastAsia"/>
            <w:kern w:val="24"/>
            <w:sz w:val="24"/>
          </w:rPr>
          <w:delText>ing</w:delText>
        </w:r>
        <w:r>
          <w:rPr>
            <w:rFonts w:ascii="Times New Roman" w:hAnsi="Times New Roman"/>
            <w:kern w:val="24"/>
            <w:sz w:val="24"/>
          </w:rPr>
          <w:delText xml:space="preserve"> our conclusion that </w:delText>
        </w:r>
      </w:del>
      <w:ins w:id="351" w:author="Shuzhen" w:date="2026-06-12T17:55:00Z">
        <w:r>
          <w:rPr>
            <w:rFonts w:ascii="Times New Roman" w:hAnsi="Times New Roman" w:hint="eastAsia"/>
            <w:kern w:val="24"/>
            <w:sz w:val="24"/>
          </w:rPr>
          <w:t xml:space="preserve">may also be elevated in </w:t>
        </w:r>
      </w:ins>
      <w:r>
        <w:rPr>
          <w:rFonts w:ascii="Times New Roman" w:hAnsi="Times New Roman" w:hint="eastAsia"/>
          <w:kern w:val="24"/>
          <w:sz w:val="24"/>
        </w:rPr>
        <w:t xml:space="preserve">these regions </w:t>
      </w:r>
      <w:del w:id="352" w:author="Shuzhen" w:date="2026-06-12T17:55:00Z">
        <w:r>
          <w:rPr>
            <w:rFonts w:ascii="Times New Roman" w:hAnsi="Times New Roman"/>
            <w:kern w:val="24"/>
            <w:sz w:val="24"/>
          </w:rPr>
          <w:delText xml:space="preserve">likely have high OrgAlk concentrations, </w:delText>
        </w:r>
      </w:del>
      <w:r>
        <w:rPr>
          <w:rFonts w:ascii="Times New Roman" w:hAnsi="Times New Roman"/>
          <w:kern w:val="24"/>
          <w:sz w:val="24"/>
          <w:rPrChange w:id="353" w:author="Shuzhen" w:date="2026-06-12T17:55:00Z">
            <w:rPr>
              <w:rFonts w:ascii="Times New Roman" w:hAnsi="Times New Roman"/>
              <w:sz w:val="24"/>
            </w:rPr>
          </w:rPrChange>
        </w:rPr>
        <w:t xml:space="preserve">and may </w:t>
      </w:r>
      <w:del w:id="354" w:author="Shuzhen" w:date="2026-06-12T17:55:00Z">
        <w:r>
          <w:rPr>
            <w:rFonts w:ascii="Times New Roman" w:hAnsi="Times New Roman"/>
            <w:sz w:val="24"/>
          </w:rPr>
          <w:delText>therefore</w:delText>
        </w:r>
        <w:r>
          <w:rPr>
            <w:rFonts w:ascii="SimSun" w:hAnsi="SimSun" w:cs="SimSun" w:hint="eastAsia"/>
            <w:sz w:val="24"/>
          </w:rPr>
          <w:delText xml:space="preserve"> </w:delText>
        </w:r>
        <w:r>
          <w:rPr>
            <w:rFonts w:ascii="Times New Roman" w:hAnsi="Times New Roman" w:hint="eastAsia"/>
            <w:kern w:val="24"/>
            <w:sz w:val="24"/>
          </w:rPr>
          <w:delText>have</w:delText>
        </w:r>
        <w:r>
          <w:rPr>
            <w:rFonts w:ascii="Times New Roman" w:hAnsi="Times New Roman"/>
            <w:kern w:val="24"/>
            <w:sz w:val="24"/>
          </w:rPr>
          <w:delText xml:space="preserve"> a significant influence on</w:delText>
        </w:r>
      </w:del>
      <w:ins w:id="355" w:author="Shuzhen" w:date="2026-06-12T17:55:00Z">
        <w:r>
          <w:rPr>
            <w:rFonts w:ascii="Times New Roman" w:hAnsi="Times New Roman" w:hint="eastAsia"/>
            <w:kern w:val="24"/>
            <w:sz w:val="24"/>
          </w:rPr>
          <w:t>contribute to substantial biases in</w:t>
        </w:r>
      </w:ins>
      <w:r>
        <w:rPr>
          <w:rFonts w:ascii="Times New Roman" w:hAnsi="Times New Roman" w:hint="eastAsia"/>
          <w:kern w:val="24"/>
          <w:sz w:val="24"/>
        </w:rPr>
        <w:t xml:space="preserve"> ocean acidification </w:t>
      </w:r>
      <w:del w:id="356" w:author="Shuzhen" w:date="2026-06-12T17:55:00Z">
        <w:r>
          <w:rPr>
            <w:rFonts w:ascii="Times New Roman" w:hAnsi="Times New Roman"/>
            <w:kern w:val="24"/>
            <w:sz w:val="24"/>
          </w:rPr>
          <w:delText xml:space="preserve">assessments. </w:delText>
        </w:r>
      </w:del>
    </w:p>
    <w:p w14:paraId="7ACF8E65" w14:textId="77777777" w:rsidR="008D1301" w:rsidRDefault="00000000">
      <w:pPr>
        <w:spacing w:line="480" w:lineRule="auto"/>
        <w:ind w:firstLine="480"/>
        <w:rPr>
          <w:rFonts w:ascii="Times New Roman" w:hAnsi="Times New Roman"/>
          <w:kern w:val="24"/>
          <w:sz w:val="24"/>
        </w:rPr>
      </w:pPr>
      <w:del w:id="357" w:author="Shuzhen" w:date="2026-06-12T17:55:00Z">
        <w:r>
          <w:rPr>
            <w:rFonts w:ascii="Times New Roman" w:hAnsi="Times New Roman"/>
            <w:kern w:val="24"/>
            <w:sz w:val="24"/>
          </w:rPr>
          <w:delText>Ocean acidification projections derived from Earth System model output</w:delText>
        </w:r>
        <w:r>
          <w:rPr>
            <w:rFonts w:ascii="Times New Roman" w:hAnsi="Times New Roman" w:hint="eastAsia"/>
            <w:kern w:val="24"/>
            <w:sz w:val="24"/>
          </w:rPr>
          <w:delText>s</w:delText>
        </w:r>
      </w:del>
      <w:ins w:id="358" w:author="Shuzhen" w:date="2026-06-12T17:55:00Z">
        <w:r>
          <w:rPr>
            <w:rFonts w:ascii="Times New Roman" w:hAnsi="Times New Roman" w:hint="eastAsia"/>
            <w:kern w:val="24"/>
            <w:sz w:val="24"/>
          </w:rPr>
          <w:t>estimates when not accounted for. Further studies</w:t>
        </w:r>
      </w:ins>
      <w:r>
        <w:rPr>
          <w:rFonts w:ascii="Times New Roman" w:hAnsi="Times New Roman" w:hint="eastAsia"/>
          <w:kern w:val="24"/>
          <w:sz w:val="24"/>
        </w:rPr>
        <w:t xml:space="preserve"> are </w:t>
      </w:r>
      <w:del w:id="359" w:author="Shuzhen" w:date="2026-06-12T17:55:00Z">
        <w:r>
          <w:rPr>
            <w:rFonts w:ascii="Times New Roman" w:hAnsi="Times New Roman"/>
            <w:kern w:val="24"/>
            <w:sz w:val="24"/>
          </w:rPr>
          <w:delText>sensitive to whether OrgAlk is included. Accounting for OrgAlk yields lower projected pH and Ω</w:delText>
        </w:r>
        <w:r>
          <w:rPr>
            <w:rFonts w:ascii="Times New Roman" w:hAnsi="Times New Roman"/>
            <w:kern w:val="24"/>
            <w:sz w:val="24"/>
            <w:vertAlign w:val="subscript"/>
          </w:rPr>
          <w:delText>Ar</w:delText>
        </w:r>
        <w:r>
          <w:rPr>
            <w:rFonts w:ascii="Times New Roman" w:hAnsi="Times New Roman"/>
            <w:kern w:val="24"/>
            <w:sz w:val="24"/>
          </w:rPr>
          <w:delText xml:space="preserve"> and increases the projected decadal rate of acidification across the Arctic Ocean margins. Accordingly, the biases in pH and Ω</w:delText>
        </w:r>
        <w:r>
          <w:rPr>
            <w:rFonts w:ascii="Times New Roman" w:hAnsi="Times New Roman"/>
            <w:kern w:val="24"/>
            <w:sz w:val="24"/>
            <w:vertAlign w:val="subscript"/>
          </w:rPr>
          <w:delText>Ar</w:delText>
        </w:r>
        <w:r>
          <w:rPr>
            <w:rFonts w:ascii="Times New Roman" w:hAnsi="Times New Roman"/>
            <w:kern w:val="24"/>
            <w:sz w:val="24"/>
          </w:rPr>
          <w:delText xml:space="preserve"> arising from omission of OrgAlk are expected to intensify under future climate scenarios.</w:delText>
        </w:r>
        <w:r>
          <w:rPr>
            <w:rFonts w:ascii="Times New Roman" w:hAnsi="Times New Roman" w:hint="eastAsia"/>
            <w:kern w:val="24"/>
            <w:sz w:val="24"/>
          </w:rPr>
          <w:delText xml:space="preserve"> </w:delText>
        </w:r>
        <w:r>
          <w:rPr>
            <w:rFonts w:ascii="Times New Roman" w:hAnsi="Times New Roman"/>
            <w:kern w:val="24"/>
            <w:sz w:val="24"/>
          </w:rPr>
          <w:delText xml:space="preserve">This conclusion is supported by the expectation that, under the influence of global warming, OrgAlk concentrations will increase as a </w:delText>
        </w:r>
        <w:r>
          <w:rPr>
            <w:rFonts w:ascii="Times New Roman" w:hAnsi="Times New Roman" w:hint="eastAsia"/>
            <w:kern w:val="24"/>
            <w:sz w:val="24"/>
          </w:rPr>
          <w:delText xml:space="preserve">result </w:delText>
        </w:r>
        <w:r>
          <w:rPr>
            <w:rFonts w:ascii="Times New Roman" w:hAnsi="Times New Roman"/>
            <w:kern w:val="24"/>
            <w:sz w:val="24"/>
          </w:rPr>
          <w:delText>of intensified coastal permafrost erosion and enhanced river discharge</w:delText>
        </w:r>
        <w:r>
          <w:rPr>
            <w:rFonts w:ascii="Times New Roman" w:hAnsi="Times New Roman" w:hint="eastAsia"/>
            <w:kern w:val="24"/>
            <w:sz w:val="24"/>
          </w:rPr>
          <w:delText xml:space="preserve"> through the end of the 21st century</w:delText>
        </w:r>
        <w:r>
          <w:rPr>
            <w:rFonts w:ascii="Times New Roman" w:hAnsi="Times New Roman"/>
            <w:kern w:val="24"/>
            <w:sz w:val="24"/>
          </w:rPr>
          <w:delText>.</w:delText>
        </w:r>
        <w:r>
          <w:rPr>
            <w:rFonts w:ascii="Times New Roman" w:hAnsi="Times New Roman" w:hint="eastAsia"/>
            <w:kern w:val="24"/>
            <w:sz w:val="24"/>
          </w:rPr>
          <w:delText xml:space="preserve"> </w:delText>
        </w:r>
        <w:r>
          <w:rPr>
            <w:rFonts w:ascii="Times New Roman" w:hAnsi="Times New Roman"/>
            <w:kern w:val="24"/>
            <w:sz w:val="24"/>
          </w:rPr>
          <w:delText xml:space="preserve">Consequently, the elevated presence of OrgAlk is likely to exert a growing influence on the marine carbonate system, thereby amplifying its role in the acidification of Arctic </w:delText>
        </w:r>
        <w:r>
          <w:rPr>
            <w:rFonts w:ascii="Times New Roman" w:hAnsi="Times New Roman" w:hint="eastAsia"/>
            <w:kern w:val="24"/>
            <w:sz w:val="24"/>
          </w:rPr>
          <w:delText xml:space="preserve">Ocean </w:delText>
        </w:r>
        <w:r>
          <w:rPr>
            <w:rFonts w:ascii="Times New Roman" w:hAnsi="Times New Roman"/>
            <w:kern w:val="24"/>
            <w:sz w:val="24"/>
          </w:rPr>
          <w:delText>margins.</w:delText>
        </w:r>
        <w:r>
          <w:rPr>
            <w:rFonts w:ascii="Times New Roman" w:hAnsi="Times New Roman" w:hint="eastAsia"/>
            <w:kern w:val="24"/>
            <w:sz w:val="24"/>
          </w:rPr>
          <w:delText xml:space="preserve"> </w:delText>
        </w:r>
      </w:del>
      <w:ins w:id="360" w:author="Shuzhen" w:date="2026-06-12T17:55:00Z">
        <w:r>
          <w:rPr>
            <w:rFonts w:ascii="Times New Roman" w:hAnsi="Times New Roman" w:hint="eastAsia"/>
            <w:kern w:val="24"/>
            <w:sz w:val="24"/>
          </w:rPr>
          <w:t>warranted to constrain the magnitude and influence of OrgAlk in other Arctic marginal seas, particularly those enriched in organic carbon.</w:t>
        </w:r>
      </w:ins>
    </w:p>
    <w:p w14:paraId="7ACF8E66" w14:textId="77777777" w:rsidR="008D1301" w:rsidRDefault="00000000">
      <w:pPr>
        <w:spacing w:line="480" w:lineRule="auto"/>
        <w:ind w:firstLine="480"/>
        <w:rPr>
          <w:ins w:id="361" w:author="Shuzhen" w:date="2026-06-12T17:55:00Z"/>
          <w:rFonts w:ascii="Times New Roman" w:hAnsi="Times New Roman"/>
          <w:kern w:val="24"/>
          <w:sz w:val="24"/>
        </w:rPr>
      </w:pPr>
      <w:ins w:id="362" w:author="Shuzhen" w:date="2026-06-12T17:55:00Z">
        <w:r>
          <w:rPr>
            <w:rFonts w:ascii="Times New Roman" w:hAnsi="Times New Roman" w:hint="eastAsia"/>
            <w:kern w:val="24"/>
            <w:sz w:val="24"/>
          </w:rPr>
          <w:t xml:space="preserve">The divergent responses of OrgAlk-induced biases to carbonate system </w:t>
        </w:r>
        <w:r>
          <w:rPr>
            <w:rFonts w:ascii="Times New Roman" w:hAnsi="Times New Roman" w:hint="eastAsia"/>
            <w:kern w:val="24"/>
            <w:sz w:val="24"/>
          </w:rPr>
          <w:lastRenderedPageBreak/>
          <w:t>perturbations in nearshore fjords and offshore marginal waters can be explained by contrasting changes in buffering capacity</w:t>
        </w:r>
        <w:r>
          <w:rPr>
            <w:rFonts w:ascii="Times New Roman" w:hAnsi="Times New Roman" w:hint="eastAsia"/>
            <w:kern w:val="24"/>
            <w:sz w:val="24"/>
            <w:vertAlign w:val="superscript"/>
          </w:rPr>
          <w:t>18</w:t>
        </w:r>
        <w:r>
          <w:rPr>
            <w:rFonts w:ascii="Times New Roman" w:hAnsi="Times New Roman" w:hint="eastAsia"/>
            <w:kern w:val="24"/>
            <w:sz w:val="24"/>
          </w:rPr>
          <w:t>, in addition to differences in OrgAlk concentration. In nearshore fjords, where pH values close to 7.5, future carbonate system perturbations lowered pH but increased buffering capacity, reducing the sensitivity of the carbonate system to OrgAlk. In contrast, in offshore marginal waters, where pH values were generally above 7.5, the same perturbations reduced buffering capacity and thereby enhanced the sensitivity of the carbonate system to OrgAlk.</w:t>
        </w:r>
      </w:ins>
    </w:p>
    <w:p w14:paraId="7ACF8E67" w14:textId="4708B449" w:rsidR="008D1301" w:rsidRDefault="00000000">
      <w:pPr>
        <w:spacing w:line="480" w:lineRule="auto"/>
        <w:ind w:firstLine="480"/>
        <w:rPr>
          <w:ins w:id="363" w:author="Shuzhen" w:date="2026-06-12T17:55:00Z"/>
          <w:rFonts w:ascii="Times New Roman" w:hAnsi="Times New Roman"/>
          <w:kern w:val="24"/>
          <w:sz w:val="24"/>
        </w:rPr>
      </w:pPr>
      <w:ins w:id="364" w:author="Shuzhen" w:date="2026-06-12T17:55:00Z">
        <w:r>
          <w:rPr>
            <w:rFonts w:ascii="Times New Roman" w:hAnsi="Times New Roman" w:hint="eastAsia"/>
            <w:kern w:val="24"/>
            <w:sz w:val="24"/>
          </w:rPr>
          <w:t xml:space="preserve">Consistent with the perturbation experiments, the ESM-based projections for the Barents Sea Opening region showed similar changes in OrgAlk-induced biases under future climate scenarios. Accounting for OrgAlk leads to lower projected pH and </w:t>
        </w:r>
        <w:r>
          <w:rPr>
            <w:rFonts w:ascii="Times New Roman" w:hAnsi="Times New Roman"/>
            <w:kern w:val="24"/>
            <w:sz w:val="24"/>
          </w:rPr>
          <w:t>Ω</w:t>
        </w:r>
        <w:r>
          <w:rPr>
            <w:rFonts w:ascii="Times New Roman" w:hAnsi="Times New Roman" w:hint="eastAsia"/>
            <w:kern w:val="24"/>
            <w:sz w:val="24"/>
            <w:vertAlign w:val="subscript"/>
          </w:rPr>
          <w:t>Ar</w:t>
        </w:r>
        <w:r>
          <w:rPr>
            <w:rFonts w:ascii="Times New Roman" w:hAnsi="Times New Roman" w:hint="eastAsia"/>
            <w:kern w:val="24"/>
            <w:sz w:val="24"/>
          </w:rPr>
          <w:t xml:space="preserve"> and to a </w:t>
        </w:r>
        <w:del w:id="365" w:author="Jerry Tjiputra" w:date="2026-06-16T16:23:00Z" w16du:dateUtc="2026-06-16T14:23:00Z">
          <w:r w:rsidDel="00AB0CAC">
            <w:rPr>
              <w:rFonts w:ascii="Times New Roman" w:hAnsi="Times New Roman" w:hint="eastAsia"/>
              <w:kern w:val="24"/>
              <w:sz w:val="24"/>
            </w:rPr>
            <w:delText>higher</w:delText>
          </w:r>
        </w:del>
      </w:ins>
      <w:ins w:id="366" w:author="Jerry Tjiputra" w:date="2026-06-16T16:23:00Z" w16du:dateUtc="2026-06-16T14:23:00Z">
        <w:r w:rsidR="00AB0CAC">
          <w:rPr>
            <w:rFonts w:ascii="Times New Roman" w:hAnsi="Times New Roman"/>
            <w:kern w:val="24"/>
            <w:sz w:val="24"/>
          </w:rPr>
          <w:t>stronger</w:t>
        </w:r>
      </w:ins>
      <w:ins w:id="367" w:author="Shuzhen" w:date="2026-06-12T17:55:00Z">
        <w:r>
          <w:rPr>
            <w:rFonts w:ascii="Times New Roman" w:hAnsi="Times New Roman" w:hint="eastAsia"/>
            <w:kern w:val="24"/>
            <w:sz w:val="24"/>
          </w:rPr>
          <w:t xml:space="preserve"> </w:t>
        </w:r>
        <w:del w:id="368" w:author="Jerry Tjiputra" w:date="2026-06-16T16:24:00Z" w16du:dateUtc="2026-06-16T14:24:00Z">
          <w:r w:rsidDel="00472218">
            <w:rPr>
              <w:rFonts w:ascii="Times New Roman" w:hAnsi="Times New Roman" w:hint="eastAsia"/>
              <w:kern w:val="24"/>
              <w:sz w:val="24"/>
            </w:rPr>
            <w:delText xml:space="preserve">projected decadal rate of </w:delText>
          </w:r>
        </w:del>
        <w:r>
          <w:rPr>
            <w:rFonts w:ascii="Times New Roman" w:hAnsi="Times New Roman" w:hint="eastAsia"/>
            <w:kern w:val="24"/>
            <w:sz w:val="24"/>
          </w:rPr>
          <w:t>acidification</w:t>
        </w:r>
      </w:ins>
      <w:ins w:id="369" w:author="Jerry Tjiputra" w:date="2026-06-16T16:24:00Z" w16du:dateUtc="2026-06-16T14:24:00Z">
        <w:r w:rsidR="00472218">
          <w:rPr>
            <w:rFonts w:ascii="Times New Roman" w:hAnsi="Times New Roman"/>
            <w:kern w:val="24"/>
            <w:sz w:val="24"/>
          </w:rPr>
          <w:t xml:space="preserve"> rate</w:t>
        </w:r>
      </w:ins>
      <w:ins w:id="370" w:author="Shuzhen" w:date="2026-06-12T17:55:00Z">
        <w:r>
          <w:rPr>
            <w:rFonts w:ascii="Times New Roman" w:hAnsi="Times New Roman" w:hint="eastAsia"/>
            <w:kern w:val="24"/>
            <w:sz w:val="24"/>
          </w:rPr>
          <w:t xml:space="preserve">. The biases in projected pH are expected to increase from the present to the end of this century under both SSP1-2.6 and SSP5-8.5. These results suggest that current ESM projections may underestimate the rate and severity of future ocean acidification in the Barents Sea Opening region, highlighting the need to incorporate OrgAlk into future Arctic </w:t>
        </w:r>
      </w:ins>
      <w:ins w:id="371" w:author="Jerry Tjiputra" w:date="2026-06-16T16:25:00Z" w16du:dateUtc="2026-06-16T14:25:00Z">
        <w:r w:rsidR="00472218">
          <w:rPr>
            <w:rFonts w:ascii="Times New Roman" w:hAnsi="Times New Roman"/>
            <w:kern w:val="24"/>
            <w:sz w:val="24"/>
          </w:rPr>
          <w:t>O</w:t>
        </w:r>
      </w:ins>
      <w:ins w:id="372" w:author="Shuzhen" w:date="2026-06-12T17:55:00Z">
        <w:del w:id="373" w:author="Jerry Tjiputra" w:date="2026-06-16T16:25:00Z" w16du:dateUtc="2026-06-16T14:25:00Z">
          <w:r w:rsidDel="00472218">
            <w:rPr>
              <w:rFonts w:ascii="Times New Roman" w:hAnsi="Times New Roman" w:hint="eastAsia"/>
              <w:kern w:val="24"/>
              <w:sz w:val="24"/>
            </w:rPr>
            <w:delText>o</w:delText>
          </w:r>
        </w:del>
        <w:r>
          <w:rPr>
            <w:rFonts w:ascii="Times New Roman" w:hAnsi="Times New Roman" w:hint="eastAsia"/>
            <w:kern w:val="24"/>
            <w:sz w:val="24"/>
          </w:rPr>
          <w:t>cean acidification projections.</w:t>
        </w:r>
      </w:ins>
    </w:p>
    <w:p w14:paraId="7ACF8E68" w14:textId="77777777" w:rsidR="008D1301" w:rsidRPr="008D1301" w:rsidRDefault="00000000">
      <w:pPr>
        <w:spacing w:line="480" w:lineRule="auto"/>
        <w:ind w:firstLine="480"/>
        <w:rPr>
          <w:rFonts w:ascii="Times New Roman" w:hAnsi="Times New Roman"/>
          <w:kern w:val="24"/>
          <w:sz w:val="24"/>
          <w:rPrChange w:id="374" w:author="Shuzhen" w:date="2026-06-12T17:55:00Z">
            <w:rPr>
              <w:rFonts w:ascii="Times New Roman" w:hAnsi="Times New Roman"/>
              <w:color w:val="0000FF"/>
              <w:kern w:val="24"/>
              <w:sz w:val="24"/>
              <w:highlight w:val="yellow"/>
            </w:rPr>
          </w:rPrChange>
        </w:rPr>
      </w:pPr>
      <w:r>
        <w:rPr>
          <w:rFonts w:ascii="Times New Roman" w:hAnsi="Times New Roman" w:hint="eastAsia"/>
          <w:kern w:val="24"/>
          <w:sz w:val="24"/>
        </w:rPr>
        <w:t>It is important to note that our bias simulations assume that the observed relationship between the OrgAlk</w:t>
      </w:r>
      <w:del w:id="375" w:author="Shuzhen" w:date="2026-06-12T17:55:00Z">
        <w:r>
          <w:rPr>
            <w:rFonts w:ascii="Times New Roman" w:hAnsi="Times New Roman" w:hint="eastAsia"/>
            <w:kern w:val="24"/>
            <w:sz w:val="24"/>
          </w:rPr>
          <w:delText>:</w:delText>
        </w:r>
      </w:del>
      <w:ins w:id="376" w:author="Shuzhen" w:date="2026-06-12T17:55:00Z">
        <w:r>
          <w:rPr>
            <w:rFonts w:ascii="Times New Roman" w:hAnsi="Times New Roman" w:hint="eastAsia"/>
            <w:kern w:val="24"/>
            <w:sz w:val="24"/>
          </w:rPr>
          <w:t>/</w:t>
        </w:r>
      </w:ins>
      <w:r>
        <w:rPr>
          <w:rFonts w:ascii="Times New Roman" w:hAnsi="Times New Roman" w:hint="eastAsia"/>
          <w:kern w:val="24"/>
          <w:sz w:val="24"/>
        </w:rPr>
        <w:t xml:space="preserve">TA ratio and salinity </w:t>
      </w:r>
      <w:del w:id="377" w:author="Shuzhen" w:date="2026-06-12T17:55:00Z">
        <w:r>
          <w:rPr>
            <w:rFonts w:ascii="Times New Roman" w:hAnsi="Times New Roman" w:hint="eastAsia"/>
            <w:kern w:val="24"/>
            <w:sz w:val="24"/>
          </w:rPr>
          <w:delText xml:space="preserve">in the Svalbard fjords and the Barents Sea </w:delText>
        </w:r>
      </w:del>
      <w:r>
        <w:rPr>
          <w:rFonts w:ascii="Times New Roman" w:hAnsi="Times New Roman" w:hint="eastAsia"/>
          <w:kern w:val="24"/>
          <w:sz w:val="24"/>
        </w:rPr>
        <w:t xml:space="preserve">is temporally stable and applicable </w:t>
      </w:r>
      <w:del w:id="378" w:author="Shuzhen" w:date="2026-06-12T17:55:00Z">
        <w:r>
          <w:rPr>
            <w:rFonts w:ascii="Times New Roman" w:hAnsi="Times New Roman" w:hint="eastAsia"/>
            <w:kern w:val="24"/>
            <w:sz w:val="24"/>
          </w:rPr>
          <w:delText>across other Arctic Ocean margins</w:delText>
        </w:r>
      </w:del>
      <w:ins w:id="379" w:author="Shuzhen" w:date="2026-06-12T17:55:00Z">
        <w:r>
          <w:rPr>
            <w:rFonts w:ascii="Times New Roman" w:hAnsi="Times New Roman" w:hint="eastAsia"/>
            <w:kern w:val="24"/>
            <w:sz w:val="24"/>
          </w:rPr>
          <w:t>to the broader Barents Sea Opening region</w:t>
        </w:r>
      </w:ins>
      <w:r>
        <w:rPr>
          <w:rFonts w:ascii="Times New Roman" w:hAnsi="Times New Roman" w:hint="eastAsia"/>
          <w:kern w:val="24"/>
          <w:sz w:val="24"/>
        </w:rPr>
        <w:t>. This assumption may introduce uncertainties into our estimates. OrgAlk concentrations are subject to spatial and temporal variability</w:t>
      </w:r>
      <w:del w:id="380" w:author="Shuzhen" w:date="2026-06-12T17:55:00Z">
        <w:r>
          <w:rPr>
            <w:rFonts w:ascii="Times New Roman" w:hAnsi="Times New Roman" w:hint="eastAsia"/>
            <w:kern w:val="24"/>
            <w:sz w:val="24"/>
          </w:rPr>
          <w:delText>,</w:delText>
        </w:r>
      </w:del>
      <w:ins w:id="381" w:author="Shuzhen" w:date="2026-06-12T17:55:00Z">
        <w:r>
          <w:rPr>
            <w:rFonts w:ascii="Times New Roman" w:hAnsi="Times New Roman" w:hint="eastAsia"/>
            <w:kern w:val="24"/>
            <w:sz w:val="24"/>
          </w:rPr>
          <w:t xml:space="preserve"> and may be</w:t>
        </w:r>
      </w:ins>
      <w:r>
        <w:rPr>
          <w:rFonts w:ascii="Times New Roman" w:hAnsi="Times New Roman" w:hint="eastAsia"/>
          <w:kern w:val="24"/>
          <w:sz w:val="24"/>
        </w:rPr>
        <w:t xml:space="preserve"> influenced by </w:t>
      </w:r>
      <w:del w:id="382" w:author="Shuzhen" w:date="2026-06-12T17:55:00Z">
        <w:r>
          <w:rPr>
            <w:rFonts w:ascii="Times New Roman" w:hAnsi="Times New Roman" w:hint="eastAsia"/>
            <w:kern w:val="24"/>
            <w:sz w:val="24"/>
          </w:rPr>
          <w:delText xml:space="preserve">potential </w:delText>
        </w:r>
      </w:del>
      <w:r>
        <w:rPr>
          <w:rFonts w:ascii="Times New Roman" w:hAnsi="Times New Roman" w:hint="eastAsia"/>
          <w:kern w:val="24"/>
          <w:sz w:val="24"/>
        </w:rPr>
        <w:t xml:space="preserve">factors such as </w:t>
      </w:r>
      <w:del w:id="383" w:author="Shuzhen" w:date="2026-06-12T17:55:00Z">
        <w:r>
          <w:rPr>
            <w:rFonts w:ascii="Times New Roman" w:hAnsi="Times New Roman" w:hint="eastAsia"/>
            <w:kern w:val="24"/>
            <w:sz w:val="24"/>
          </w:rPr>
          <w:delText>region-specific</w:delText>
        </w:r>
      </w:del>
      <w:ins w:id="384" w:author="Shuzhen" w:date="2026-06-12T17:55:00Z">
        <w:r>
          <w:rPr>
            <w:rFonts w:ascii="Times New Roman" w:hAnsi="Times New Roman" w:hint="eastAsia"/>
            <w:kern w:val="24"/>
            <w:sz w:val="24"/>
          </w:rPr>
          <w:t>regional</w:t>
        </w:r>
      </w:ins>
      <w:r>
        <w:rPr>
          <w:rFonts w:ascii="Times New Roman" w:hAnsi="Times New Roman" w:hint="eastAsia"/>
          <w:kern w:val="24"/>
          <w:sz w:val="24"/>
        </w:rPr>
        <w:t xml:space="preserve"> freshwater discharge, coastal permafrost </w:t>
      </w:r>
      <w:del w:id="385" w:author="Shuzhen" w:date="2026-06-12T17:55:00Z">
        <w:r>
          <w:rPr>
            <w:rFonts w:ascii="Times New Roman" w:hAnsi="Times New Roman" w:hint="eastAsia"/>
            <w:kern w:val="24"/>
            <w:sz w:val="24"/>
          </w:rPr>
          <w:delText>thawing, sea-ice melting</w:delText>
        </w:r>
      </w:del>
      <w:ins w:id="386" w:author="Shuzhen" w:date="2026-06-12T17:55:00Z">
        <w:r>
          <w:rPr>
            <w:rFonts w:ascii="Times New Roman" w:hAnsi="Times New Roman" w:hint="eastAsia"/>
            <w:kern w:val="24"/>
            <w:sz w:val="24"/>
          </w:rPr>
          <w:t>thaw</w:t>
        </w:r>
      </w:ins>
      <w:r>
        <w:rPr>
          <w:rFonts w:ascii="Times New Roman" w:hAnsi="Times New Roman" w:hint="eastAsia"/>
          <w:kern w:val="24"/>
          <w:sz w:val="24"/>
        </w:rPr>
        <w:t xml:space="preserve">, and seasonal or interannual </w:t>
      </w:r>
      <w:del w:id="387" w:author="Shuzhen" w:date="2026-06-12T17:55:00Z">
        <w:r>
          <w:rPr>
            <w:rFonts w:ascii="Times New Roman" w:hAnsi="Times New Roman" w:hint="eastAsia"/>
            <w:kern w:val="24"/>
            <w:sz w:val="24"/>
          </w:rPr>
          <w:delText>fluctuations</w:delText>
        </w:r>
        <w:r>
          <w:rPr>
            <w:rFonts w:ascii="Times New Roman" w:hAnsi="Times New Roman" w:hint="eastAsia"/>
            <w:kern w:val="24"/>
            <w:sz w:val="24"/>
            <w:vertAlign w:val="superscript"/>
          </w:rPr>
          <w:delText>25</w:delText>
        </w:r>
        <w:r>
          <w:rPr>
            <w:rFonts w:ascii="Times New Roman" w:hAnsi="Times New Roman" w:hint="eastAsia"/>
            <w:kern w:val="24"/>
            <w:sz w:val="24"/>
          </w:rPr>
          <w:delText>.</w:delText>
        </w:r>
      </w:del>
      <w:ins w:id="388" w:author="Shuzhen" w:date="2026-06-12T17:55:00Z">
        <w:r>
          <w:rPr>
            <w:rFonts w:ascii="Times New Roman" w:hAnsi="Times New Roman" w:hint="eastAsia"/>
            <w:kern w:val="24"/>
            <w:sz w:val="24"/>
          </w:rPr>
          <w:t xml:space="preserve">variability. Continued warming may accelerate permafrost degradation, alter the composition of terrestrial </w:t>
        </w:r>
        <w:r>
          <w:rPr>
            <w:rFonts w:ascii="Times New Roman" w:hAnsi="Times New Roman" w:hint="eastAsia"/>
            <w:kern w:val="24"/>
            <w:sz w:val="24"/>
          </w:rPr>
          <w:lastRenderedPageBreak/>
          <w:t>organic carbon, and modify the relationship between OrgAlk/TA and salinity in Arctic margins, thereby introducing additional uncertainty into estimates of the sensitivity of ESM-based ocean acidification projections to OrgAlk.</w:t>
        </w:r>
      </w:ins>
      <w:r>
        <w:rPr>
          <w:rFonts w:ascii="Times New Roman" w:hAnsi="Times New Roman" w:hint="eastAsia"/>
          <w:kern w:val="24"/>
          <w:sz w:val="24"/>
        </w:rPr>
        <w:t xml:space="preserve"> Rather than providing precise estimates of </w:t>
      </w:r>
      <w:del w:id="389" w:author="Shuzhen" w:date="2026-06-12T17:55:00Z">
        <w:r>
          <w:rPr>
            <w:rFonts w:ascii="Times New Roman" w:hAnsi="Times New Roman"/>
            <w:kern w:val="24"/>
            <w:sz w:val="24"/>
          </w:rPr>
          <w:delText xml:space="preserve">the </w:delText>
        </w:r>
      </w:del>
      <w:r>
        <w:rPr>
          <w:rFonts w:ascii="Times New Roman" w:hAnsi="Times New Roman" w:hint="eastAsia"/>
          <w:kern w:val="24"/>
          <w:sz w:val="24"/>
        </w:rPr>
        <w:t xml:space="preserve">errors in acidification </w:t>
      </w:r>
      <w:del w:id="390" w:author="Shuzhen" w:date="2026-06-12T17:55:00Z">
        <w:r>
          <w:rPr>
            <w:rFonts w:ascii="Times New Roman" w:hAnsi="Times New Roman"/>
            <w:kern w:val="24"/>
            <w:sz w:val="24"/>
          </w:rPr>
          <w:delText>estimations</w:delText>
        </w:r>
      </w:del>
      <w:ins w:id="391" w:author="Shuzhen" w:date="2026-06-12T17:55:00Z">
        <w:r>
          <w:rPr>
            <w:rFonts w:ascii="Times New Roman" w:hAnsi="Times New Roman" w:hint="eastAsia"/>
            <w:kern w:val="24"/>
            <w:sz w:val="24"/>
          </w:rPr>
          <w:t>assessments</w:t>
        </w:r>
      </w:ins>
      <w:r>
        <w:rPr>
          <w:rFonts w:ascii="Times New Roman" w:hAnsi="Times New Roman" w:hint="eastAsia"/>
          <w:kern w:val="24"/>
          <w:sz w:val="24"/>
        </w:rPr>
        <w:t xml:space="preserve"> and projections</w:t>
      </w:r>
      <w:del w:id="392" w:author="Shuzhen" w:date="2026-06-12T17:55:00Z">
        <w:r>
          <w:rPr>
            <w:rFonts w:ascii="Times New Roman" w:hAnsi="Times New Roman"/>
            <w:kern w:val="24"/>
            <w:sz w:val="24"/>
          </w:rPr>
          <w:delText xml:space="preserve"> for </w:delText>
        </w:r>
        <w:r>
          <w:rPr>
            <w:rFonts w:ascii="Times New Roman" w:hAnsi="Times New Roman" w:hint="eastAsia"/>
            <w:kern w:val="24"/>
            <w:sz w:val="24"/>
          </w:rPr>
          <w:delText xml:space="preserve">the entire </w:delText>
        </w:r>
        <w:r>
          <w:rPr>
            <w:rFonts w:ascii="Times New Roman" w:hAnsi="Times New Roman"/>
            <w:kern w:val="24"/>
            <w:sz w:val="24"/>
          </w:rPr>
          <w:delText xml:space="preserve">Arctic </w:delText>
        </w:r>
        <w:r>
          <w:rPr>
            <w:rFonts w:ascii="Times New Roman" w:hAnsi="Times New Roman" w:hint="eastAsia"/>
            <w:kern w:val="24"/>
            <w:sz w:val="24"/>
          </w:rPr>
          <w:delText xml:space="preserve">Ocean </w:delText>
        </w:r>
        <w:r>
          <w:rPr>
            <w:rFonts w:ascii="Times New Roman" w:hAnsi="Times New Roman"/>
            <w:kern w:val="24"/>
            <w:sz w:val="24"/>
          </w:rPr>
          <w:delText>margins</w:delText>
        </w:r>
      </w:del>
      <w:r>
        <w:rPr>
          <w:rFonts w:ascii="Times New Roman" w:hAnsi="Times New Roman" w:hint="eastAsia"/>
          <w:kern w:val="24"/>
          <w:sz w:val="24"/>
        </w:rPr>
        <w:t xml:space="preserve">, this study uses preliminary error estimates to emphasize that </w:t>
      </w:r>
      <w:del w:id="393" w:author="Shuzhen" w:date="2026-06-12T17:55:00Z">
        <w:r>
          <w:rPr>
            <w:rFonts w:ascii="Times New Roman" w:hAnsi="Times New Roman"/>
            <w:kern w:val="24"/>
            <w:sz w:val="24"/>
          </w:rPr>
          <w:delText>significant</w:delText>
        </w:r>
      </w:del>
      <w:ins w:id="394" w:author="Shuzhen" w:date="2026-06-12T17:55:00Z">
        <w:r>
          <w:rPr>
            <w:rFonts w:ascii="Times New Roman" w:hAnsi="Times New Roman" w:hint="eastAsia"/>
            <w:kern w:val="24"/>
            <w:sz w:val="24"/>
          </w:rPr>
          <w:t>substantial</w:t>
        </w:r>
      </w:ins>
      <w:r>
        <w:rPr>
          <w:rFonts w:ascii="Times New Roman" w:hAnsi="Times New Roman" w:hint="eastAsia"/>
          <w:kern w:val="24"/>
          <w:sz w:val="24"/>
        </w:rPr>
        <w:t xml:space="preserve"> biases </w:t>
      </w:r>
      <w:del w:id="395" w:author="Shuzhen" w:date="2026-06-12T17:55:00Z">
        <w:r>
          <w:rPr>
            <w:rFonts w:ascii="Times New Roman" w:hAnsi="Times New Roman"/>
            <w:kern w:val="24"/>
            <w:sz w:val="24"/>
          </w:rPr>
          <w:delText>likely exist</w:delText>
        </w:r>
      </w:del>
      <w:ins w:id="396" w:author="Shuzhen" w:date="2026-06-12T17:55:00Z">
        <w:r>
          <w:rPr>
            <w:rFonts w:ascii="Times New Roman" w:hAnsi="Times New Roman" w:hint="eastAsia"/>
            <w:kern w:val="24"/>
            <w:sz w:val="24"/>
          </w:rPr>
          <w:t>may be present</w:t>
        </w:r>
      </w:ins>
      <w:r>
        <w:rPr>
          <w:rFonts w:ascii="Times New Roman" w:hAnsi="Times New Roman" w:hint="eastAsia"/>
          <w:kern w:val="24"/>
          <w:sz w:val="24"/>
        </w:rPr>
        <w:t xml:space="preserve"> in </w:t>
      </w:r>
      <w:del w:id="397" w:author="Shuzhen" w:date="2026-06-12T17:55:00Z">
        <w:r>
          <w:rPr>
            <w:rFonts w:ascii="Times New Roman" w:hAnsi="Times New Roman"/>
            <w:kern w:val="24"/>
            <w:sz w:val="24"/>
          </w:rPr>
          <w:delText>our current understanding</w:delText>
        </w:r>
      </w:del>
      <w:ins w:id="398" w:author="Shuzhen" w:date="2026-06-12T17:55:00Z">
        <w:r>
          <w:rPr>
            <w:rFonts w:ascii="Times New Roman" w:hAnsi="Times New Roman" w:hint="eastAsia"/>
            <w:kern w:val="24"/>
            <w:sz w:val="24"/>
          </w:rPr>
          <w:t>evaluations</w:t>
        </w:r>
      </w:ins>
      <w:r>
        <w:rPr>
          <w:rFonts w:ascii="Times New Roman" w:hAnsi="Times New Roman" w:hint="eastAsia"/>
          <w:kern w:val="24"/>
          <w:sz w:val="24"/>
        </w:rPr>
        <w:t xml:space="preserve"> of acidification </w:t>
      </w:r>
      <w:del w:id="399" w:author="Shuzhen" w:date="2026-06-12T17:55:00Z">
        <w:r>
          <w:rPr>
            <w:rFonts w:ascii="Times New Roman" w:hAnsi="Times New Roman" w:hint="eastAsia"/>
            <w:kern w:val="24"/>
            <w:sz w:val="24"/>
          </w:rPr>
          <w:delText>over</w:delText>
        </w:r>
        <w:r>
          <w:rPr>
            <w:rFonts w:ascii="Times New Roman" w:hAnsi="Times New Roman"/>
            <w:kern w:val="24"/>
            <w:sz w:val="24"/>
          </w:rPr>
          <w:delText xml:space="preserve"> </w:delText>
        </w:r>
        <w:r>
          <w:rPr>
            <w:rFonts w:ascii="Times New Roman" w:hAnsi="Times New Roman" w:hint="eastAsia"/>
            <w:kern w:val="24"/>
            <w:sz w:val="24"/>
          </w:rPr>
          <w:delText>the entire</w:delText>
        </w:r>
      </w:del>
      <w:ins w:id="400" w:author="Shuzhen" w:date="2026-06-12T17:55:00Z">
        <w:r>
          <w:rPr>
            <w:rFonts w:ascii="Times New Roman" w:hAnsi="Times New Roman" w:hint="eastAsia"/>
            <w:kern w:val="24"/>
            <w:sz w:val="24"/>
          </w:rPr>
          <w:t>in Atlantic-sector</w:t>
        </w:r>
      </w:ins>
      <w:r>
        <w:rPr>
          <w:rFonts w:ascii="Times New Roman" w:hAnsi="Times New Roman" w:hint="eastAsia"/>
          <w:kern w:val="24"/>
          <w:sz w:val="24"/>
        </w:rPr>
        <w:t xml:space="preserve"> Arctic </w:t>
      </w:r>
      <w:del w:id="401" w:author="Shuzhen" w:date="2026-06-12T17:55:00Z">
        <w:r>
          <w:rPr>
            <w:rFonts w:ascii="Times New Roman" w:hAnsi="Times New Roman" w:hint="eastAsia"/>
            <w:kern w:val="24"/>
            <w:sz w:val="24"/>
          </w:rPr>
          <w:delText xml:space="preserve">Ocean </w:delText>
        </w:r>
      </w:del>
      <w:r>
        <w:rPr>
          <w:rFonts w:ascii="Times New Roman" w:hAnsi="Times New Roman" w:hint="eastAsia"/>
          <w:kern w:val="24"/>
          <w:sz w:val="24"/>
        </w:rPr>
        <w:t xml:space="preserve">margins </w:t>
      </w:r>
      <w:del w:id="402" w:author="Shuzhen" w:date="2026-06-12T17:55:00Z">
        <w:r>
          <w:rPr>
            <w:rFonts w:ascii="Times New Roman" w:hAnsi="Times New Roman"/>
            <w:kern w:val="24"/>
            <w:sz w:val="24"/>
          </w:rPr>
          <w:delText>due to the exclusion of</w:delText>
        </w:r>
      </w:del>
      <w:ins w:id="403" w:author="Shuzhen" w:date="2026-06-12T17:55:00Z">
        <w:r>
          <w:rPr>
            <w:rFonts w:ascii="Times New Roman" w:hAnsi="Times New Roman" w:hint="eastAsia"/>
            <w:kern w:val="24"/>
            <w:sz w:val="24"/>
          </w:rPr>
          <w:t>when</w:t>
        </w:r>
      </w:ins>
      <w:r>
        <w:rPr>
          <w:rFonts w:ascii="Times New Roman" w:hAnsi="Times New Roman" w:hint="eastAsia"/>
          <w:kern w:val="24"/>
          <w:sz w:val="24"/>
        </w:rPr>
        <w:t xml:space="preserve"> OrgAlk</w:t>
      </w:r>
      <w:del w:id="404" w:author="Shuzhen" w:date="2026-06-12T17:55:00Z">
        <w:r>
          <w:rPr>
            <w:rFonts w:ascii="Times New Roman" w:hAnsi="Times New Roman" w:hint="eastAsia"/>
            <w:kern w:val="24"/>
            <w:sz w:val="24"/>
          </w:rPr>
          <w:delText xml:space="preserve">. </w:delText>
        </w:r>
      </w:del>
      <w:ins w:id="405" w:author="Shuzhen" w:date="2026-06-12T17:55:00Z">
        <w:r>
          <w:rPr>
            <w:rFonts w:ascii="Times New Roman" w:hAnsi="Times New Roman" w:hint="eastAsia"/>
            <w:kern w:val="24"/>
            <w:sz w:val="24"/>
          </w:rPr>
          <w:t xml:space="preserve"> is not accounted for.</w:t>
        </w:r>
      </w:ins>
    </w:p>
    <w:p w14:paraId="7ACF8E69" w14:textId="77777777" w:rsidR="008D1301" w:rsidRDefault="00000000">
      <w:pPr>
        <w:spacing w:line="480" w:lineRule="auto"/>
        <w:ind w:firstLine="480"/>
        <w:rPr>
          <w:rFonts w:ascii="Times New Roman" w:hAnsi="Times New Roman"/>
          <w:sz w:val="24"/>
        </w:rPr>
      </w:pPr>
      <w:r>
        <w:rPr>
          <w:rFonts w:ascii="Times New Roman" w:hAnsi="Times New Roman" w:hint="eastAsia"/>
          <w:kern w:val="24"/>
          <w:sz w:val="24"/>
        </w:rPr>
        <w:t xml:space="preserve">While our analysis primarily focused on pH and </w:t>
      </w:r>
      <w:r>
        <w:rPr>
          <w:rFonts w:ascii="Times New Roman" w:hAnsi="Times New Roman"/>
          <w:kern w:val="24"/>
          <w:sz w:val="24"/>
        </w:rPr>
        <w:t>Ω</w:t>
      </w:r>
      <w:r>
        <w:rPr>
          <w:rFonts w:ascii="Times New Roman" w:hAnsi="Times New Roman"/>
          <w:kern w:val="24"/>
          <w:sz w:val="24"/>
          <w:vertAlign w:val="subscript"/>
        </w:rPr>
        <w:t>Ar</w:t>
      </w:r>
      <w:r>
        <w:rPr>
          <w:rFonts w:ascii="Times New Roman" w:hAnsi="Times New Roman" w:hint="eastAsia"/>
          <w:kern w:val="24"/>
          <w:sz w:val="24"/>
        </w:rPr>
        <w:t xml:space="preserve"> errors arising from TA-DIC calculations, significant errors are also present in CO</w:t>
      </w:r>
      <w:r>
        <w:rPr>
          <w:rFonts w:ascii="Times New Roman" w:hAnsi="Times New Roman" w:hint="eastAsia"/>
          <w:kern w:val="24"/>
          <w:sz w:val="24"/>
          <w:vertAlign w:val="subscript"/>
        </w:rPr>
        <w:t>2</w:t>
      </w:r>
      <w:r>
        <w:rPr>
          <w:rFonts w:ascii="Times New Roman" w:hAnsi="Times New Roman" w:hint="eastAsia"/>
          <w:kern w:val="24"/>
          <w:sz w:val="24"/>
        </w:rPr>
        <w:t xml:space="preserve"> system variables calculated using the TA-pH or TA-</w:t>
      </w:r>
      <w:r>
        <w:rPr>
          <w:rFonts w:ascii="Times New Roman" w:hAnsi="Times New Roman" w:hint="eastAsia"/>
          <w:i/>
          <w:iCs/>
          <w:kern w:val="24"/>
          <w:sz w:val="24"/>
        </w:rPr>
        <w:t>p</w:t>
      </w:r>
      <w:r>
        <w:rPr>
          <w:rFonts w:ascii="Times New Roman" w:hAnsi="Times New Roman" w:hint="eastAsia"/>
          <w:kern w:val="24"/>
          <w:sz w:val="24"/>
        </w:rPr>
        <w:t>CO</w:t>
      </w:r>
      <w:r>
        <w:rPr>
          <w:rFonts w:ascii="Times New Roman" w:hAnsi="Times New Roman" w:hint="eastAsia"/>
          <w:kern w:val="24"/>
          <w:sz w:val="24"/>
          <w:vertAlign w:val="subscript"/>
        </w:rPr>
        <w:t xml:space="preserve">2 </w:t>
      </w:r>
      <w:r>
        <w:rPr>
          <w:rFonts w:ascii="Times New Roman" w:hAnsi="Times New Roman" w:hint="eastAsia"/>
          <w:kern w:val="24"/>
          <w:sz w:val="24"/>
        </w:rPr>
        <w:t>pairs when OrgAlk is not accounted for</w:t>
      </w:r>
      <w:r>
        <w:rPr>
          <w:rFonts w:ascii="Times New Roman" w:hAnsi="Times New Roman" w:hint="eastAsia"/>
          <w:kern w:val="24"/>
          <w:sz w:val="24"/>
          <w:vertAlign w:val="superscript"/>
        </w:rPr>
        <w:t>26</w:t>
      </w:r>
      <w:ins w:id="406" w:author="Shuzhen" w:date="2026-06-12T17:55:00Z">
        <w:r>
          <w:rPr>
            <w:rFonts w:ascii="Times New Roman" w:hAnsi="Times New Roman" w:hint="eastAsia"/>
            <w:kern w:val="24"/>
            <w:sz w:val="24"/>
            <w:vertAlign w:val="superscript"/>
          </w:rPr>
          <w:t>,29,30</w:t>
        </w:r>
      </w:ins>
      <w:r>
        <w:rPr>
          <w:rFonts w:ascii="Times New Roman" w:hAnsi="Times New Roman" w:hint="eastAsia"/>
          <w:kern w:val="24"/>
          <w:sz w:val="24"/>
        </w:rPr>
        <w:t>. In other words, the absence of OrgAlk in the TA model will introduce uncertainties in any of CO</w:t>
      </w:r>
      <w:r>
        <w:rPr>
          <w:rFonts w:ascii="Times New Roman" w:hAnsi="Times New Roman" w:hint="eastAsia"/>
          <w:kern w:val="24"/>
          <w:sz w:val="24"/>
          <w:vertAlign w:val="subscript"/>
        </w:rPr>
        <w:t>2</w:t>
      </w:r>
      <w:r>
        <w:rPr>
          <w:rFonts w:ascii="Times New Roman" w:hAnsi="Times New Roman" w:hint="eastAsia"/>
          <w:kern w:val="24"/>
          <w:sz w:val="24"/>
        </w:rPr>
        <w:t xml:space="preserve"> system variables that use the </w:t>
      </w:r>
      <w:r>
        <w:rPr>
          <w:rFonts w:ascii="Times New Roman" w:hAnsi="Times New Roman"/>
          <w:kern w:val="24"/>
          <w:sz w:val="24"/>
        </w:rPr>
        <w:t>traditional</w:t>
      </w:r>
      <w:r>
        <w:rPr>
          <w:rFonts w:ascii="Times New Roman" w:hAnsi="Times New Roman" w:hint="eastAsia"/>
          <w:kern w:val="24"/>
          <w:sz w:val="24"/>
        </w:rPr>
        <w:t xml:space="preserve"> TA model for calculation. </w:t>
      </w:r>
      <w:r>
        <w:rPr>
          <w:rFonts w:ascii="Times New Roman" w:hAnsi="Times New Roman"/>
          <w:sz w:val="24"/>
        </w:rPr>
        <w:t xml:space="preserve">From the biogeochemical perspective, the notable </w:t>
      </w:r>
      <w:r>
        <w:rPr>
          <w:rFonts w:ascii="Times New Roman" w:hAnsi="Times New Roman" w:hint="eastAsia"/>
          <w:kern w:val="24"/>
          <w:sz w:val="24"/>
        </w:rPr>
        <w:t>CO</w:t>
      </w:r>
      <w:r>
        <w:rPr>
          <w:rFonts w:ascii="Times New Roman" w:hAnsi="Times New Roman" w:hint="eastAsia"/>
          <w:kern w:val="24"/>
          <w:sz w:val="24"/>
          <w:vertAlign w:val="subscript"/>
        </w:rPr>
        <w:t>2</w:t>
      </w:r>
      <w:r>
        <w:rPr>
          <w:rFonts w:ascii="Times New Roman" w:hAnsi="Times New Roman" w:hint="eastAsia"/>
          <w:kern w:val="24"/>
          <w:sz w:val="24"/>
        </w:rPr>
        <w:t xml:space="preserve"> system calculation </w:t>
      </w:r>
      <w:r>
        <w:rPr>
          <w:rFonts w:ascii="Times New Roman" w:hAnsi="Times New Roman"/>
          <w:sz w:val="24"/>
        </w:rPr>
        <w:t xml:space="preserve">discrepancies suggest an important role of </w:t>
      </w:r>
      <w:r>
        <w:rPr>
          <w:rFonts w:ascii="Times New Roman" w:hAnsi="Times New Roman"/>
          <w:kern w:val="24"/>
          <w:sz w:val="24"/>
        </w:rPr>
        <w:t>OrgAlk</w:t>
      </w:r>
      <w:r>
        <w:rPr>
          <w:rFonts w:ascii="Times New Roman" w:hAnsi="Times New Roman"/>
          <w:sz w:val="24"/>
        </w:rPr>
        <w:t xml:space="preserve"> in inorganic carbon cycl</w:t>
      </w:r>
      <w:r>
        <w:rPr>
          <w:rFonts w:ascii="Times New Roman" w:hAnsi="Times New Roman" w:hint="eastAsia"/>
          <w:sz w:val="24"/>
        </w:rPr>
        <w:t>e</w:t>
      </w:r>
      <w:r>
        <w:rPr>
          <w:rFonts w:ascii="Times New Roman" w:hAnsi="Times New Roman"/>
          <w:sz w:val="24"/>
        </w:rPr>
        <w:t xml:space="preserve">. </w:t>
      </w:r>
      <w:r>
        <w:rPr>
          <w:rFonts w:ascii="Times New Roman" w:hAnsi="Times New Roman" w:hint="eastAsia"/>
          <w:sz w:val="24"/>
        </w:rPr>
        <w:t xml:space="preserve">A thorough investigation of </w:t>
      </w:r>
      <w:del w:id="407" w:author="Shuzhen" w:date="2026-06-12T17:55:00Z">
        <w:r>
          <w:rPr>
            <w:rFonts w:ascii="Times New Roman" w:hAnsi="Times New Roman"/>
            <w:sz w:val="24"/>
          </w:rPr>
          <w:delText>the</w:delText>
        </w:r>
      </w:del>
      <w:ins w:id="408" w:author="Shuzhen" w:date="2026-06-12T17:55:00Z">
        <w:r>
          <w:rPr>
            <w:rFonts w:ascii="Times New Roman" w:hAnsi="Times New Roman" w:hint="eastAsia"/>
            <w:sz w:val="24"/>
          </w:rPr>
          <w:t>OrgAlk</w:t>
        </w:r>
      </w:ins>
      <w:r>
        <w:rPr>
          <w:rFonts w:ascii="Times New Roman" w:hAnsi="Times New Roman" w:hint="eastAsia"/>
          <w:sz w:val="24"/>
        </w:rPr>
        <w:t xml:space="preserve"> dynamics</w:t>
      </w:r>
      <w:del w:id="409" w:author="Shuzhen" w:date="2026-06-12T17:55:00Z">
        <w:r>
          <w:rPr>
            <w:rFonts w:ascii="Times New Roman" w:hAnsi="Times New Roman"/>
            <w:sz w:val="24"/>
          </w:rPr>
          <w:delText xml:space="preserve"> of </w:delText>
        </w:r>
        <w:r>
          <w:rPr>
            <w:rFonts w:ascii="Times New Roman" w:hAnsi="Times New Roman"/>
            <w:kern w:val="24"/>
            <w:sz w:val="24"/>
          </w:rPr>
          <w:delText>OrgAlk</w:delText>
        </w:r>
        <w:r>
          <w:rPr>
            <w:rFonts w:ascii="Times New Roman" w:hAnsi="Times New Roman"/>
            <w:sz w:val="24"/>
          </w:rPr>
          <w:delText xml:space="preserve"> in the Arctic </w:delText>
        </w:r>
        <w:r>
          <w:rPr>
            <w:rFonts w:ascii="Times New Roman" w:hAnsi="Times New Roman" w:hint="eastAsia"/>
            <w:kern w:val="24"/>
            <w:sz w:val="24"/>
          </w:rPr>
          <w:delText xml:space="preserve">Ocean </w:delText>
        </w:r>
        <w:r>
          <w:rPr>
            <w:rFonts w:ascii="Times New Roman" w:hAnsi="Times New Roman"/>
            <w:sz w:val="24"/>
          </w:rPr>
          <w:delText xml:space="preserve">margins, as well as </w:delText>
        </w:r>
      </w:del>
      <w:ins w:id="410" w:author="Shuzhen" w:date="2026-06-12T17:55:00Z">
        <w:r>
          <w:rPr>
            <w:rFonts w:ascii="Times New Roman" w:hAnsi="Times New Roman" w:hint="eastAsia"/>
            <w:sz w:val="24"/>
          </w:rPr>
          <w:t xml:space="preserve">, together with </w:t>
        </w:r>
      </w:ins>
      <w:r>
        <w:rPr>
          <w:rFonts w:ascii="Times New Roman" w:hAnsi="Times New Roman" w:hint="eastAsia"/>
          <w:sz w:val="24"/>
        </w:rPr>
        <w:t xml:space="preserve">its </w:t>
      </w:r>
      <w:del w:id="411" w:author="Shuzhen" w:date="2026-06-12T17:55:00Z">
        <w:r>
          <w:rPr>
            <w:rFonts w:ascii="Times New Roman" w:hAnsi="Times New Roman"/>
            <w:sz w:val="24"/>
          </w:rPr>
          <w:delText>integration</w:delText>
        </w:r>
      </w:del>
      <w:ins w:id="412" w:author="Shuzhen" w:date="2026-06-12T17:55:00Z">
        <w:r>
          <w:rPr>
            <w:rFonts w:ascii="Times New Roman" w:hAnsi="Times New Roman" w:hint="eastAsia"/>
            <w:sz w:val="24"/>
          </w:rPr>
          <w:t>incorporation</w:t>
        </w:r>
      </w:ins>
      <w:r>
        <w:rPr>
          <w:rFonts w:ascii="Times New Roman" w:hAnsi="Times New Roman" w:hint="eastAsia"/>
          <w:sz w:val="24"/>
        </w:rPr>
        <w:t xml:space="preserve"> into TA </w:t>
      </w:r>
      <w:del w:id="413" w:author="Shuzhen" w:date="2026-06-12T17:55:00Z">
        <w:r>
          <w:rPr>
            <w:rFonts w:ascii="Times New Roman" w:hAnsi="Times New Roman"/>
            <w:sz w:val="24"/>
          </w:rPr>
          <w:delText>framework</w:delText>
        </w:r>
      </w:del>
      <w:ins w:id="414" w:author="Shuzhen" w:date="2026-06-12T17:55:00Z">
        <w:r>
          <w:rPr>
            <w:rFonts w:ascii="Times New Roman" w:hAnsi="Times New Roman" w:hint="eastAsia"/>
            <w:sz w:val="24"/>
          </w:rPr>
          <w:t>frameworks</w:t>
        </w:r>
      </w:ins>
      <w:r>
        <w:rPr>
          <w:rFonts w:ascii="Times New Roman" w:hAnsi="Times New Roman" w:hint="eastAsia"/>
          <w:sz w:val="24"/>
        </w:rPr>
        <w:t xml:space="preserve"> and Earth system models, is </w:t>
      </w:r>
      <w:del w:id="415" w:author="Shuzhen" w:date="2026-06-12T17:55:00Z">
        <w:r>
          <w:rPr>
            <w:rFonts w:ascii="Times New Roman" w:hAnsi="Times New Roman"/>
            <w:sz w:val="24"/>
          </w:rPr>
          <w:delText>imperative for advancing assessments of</w:delText>
        </w:r>
      </w:del>
      <w:ins w:id="416" w:author="Shuzhen" w:date="2026-06-12T17:55:00Z">
        <w:r>
          <w:rPr>
            <w:rFonts w:ascii="Times New Roman" w:hAnsi="Times New Roman" w:hint="eastAsia"/>
            <w:sz w:val="24"/>
          </w:rPr>
          <w:t>needed to improve</w:t>
        </w:r>
      </w:ins>
      <w:r>
        <w:rPr>
          <w:rFonts w:ascii="Times New Roman" w:hAnsi="Times New Roman" w:hint="eastAsia"/>
          <w:sz w:val="24"/>
        </w:rPr>
        <w:t xml:space="preserve"> acidification </w:t>
      </w:r>
      <w:del w:id="417" w:author="Shuzhen" w:date="2026-06-12T17:55:00Z">
        <w:r>
          <w:rPr>
            <w:rFonts w:ascii="Times New Roman" w:hAnsi="Times New Roman" w:hint="eastAsia"/>
            <w:sz w:val="24"/>
          </w:rPr>
          <w:delText>in this region</w:delText>
        </w:r>
      </w:del>
      <w:ins w:id="418" w:author="Shuzhen" w:date="2026-06-12T17:55:00Z">
        <w:r>
          <w:rPr>
            <w:rFonts w:ascii="Times New Roman" w:hAnsi="Times New Roman" w:hint="eastAsia"/>
            <w:sz w:val="24"/>
          </w:rPr>
          <w:t>assessments in the Atlantic-sector Arctic margins examined here</w:t>
        </w:r>
      </w:ins>
      <w:r>
        <w:rPr>
          <w:rFonts w:ascii="Times New Roman" w:hAnsi="Times New Roman" w:hint="eastAsia"/>
          <w:sz w:val="24"/>
        </w:rPr>
        <w:t xml:space="preserve"> and </w:t>
      </w:r>
      <w:del w:id="419" w:author="Shuzhen" w:date="2026-06-12T17:55:00Z">
        <w:r>
          <w:rPr>
            <w:rFonts w:ascii="Times New Roman" w:hAnsi="Times New Roman"/>
            <w:sz w:val="24"/>
          </w:rPr>
          <w:delText>elucidating</w:delText>
        </w:r>
      </w:del>
      <w:ins w:id="420" w:author="Shuzhen" w:date="2026-06-12T17:55:00Z">
        <w:r>
          <w:rPr>
            <w:rFonts w:ascii="Times New Roman" w:hAnsi="Times New Roman" w:hint="eastAsia"/>
            <w:sz w:val="24"/>
          </w:rPr>
          <w:t>to clarify</w:t>
        </w:r>
      </w:ins>
      <w:r>
        <w:rPr>
          <w:rFonts w:ascii="Times New Roman" w:hAnsi="Times New Roman" w:hint="eastAsia"/>
          <w:sz w:val="24"/>
        </w:rPr>
        <w:t xml:space="preserve"> its broader biogeochemical impacts on the inorganic carbon cycle. </w:t>
      </w:r>
      <w:del w:id="421" w:author="Shuzhen" w:date="2026-06-12T17:55:00Z">
        <w:r>
          <w:rPr>
            <w:rFonts w:ascii="Times New Roman" w:hAnsi="Times New Roman"/>
            <w:sz w:val="24"/>
          </w:rPr>
          <w:delText xml:space="preserve">While this study focuses on the Arctic </w:delText>
        </w:r>
        <w:r>
          <w:rPr>
            <w:rFonts w:ascii="Times New Roman" w:hAnsi="Times New Roman" w:hint="eastAsia"/>
            <w:kern w:val="24"/>
            <w:sz w:val="24"/>
          </w:rPr>
          <w:delText xml:space="preserve">Ocean </w:delText>
        </w:r>
        <w:r>
          <w:rPr>
            <w:rFonts w:ascii="Times New Roman" w:hAnsi="Times New Roman"/>
            <w:sz w:val="24"/>
          </w:rPr>
          <w:delText>margins</w:delText>
        </w:r>
      </w:del>
      <w:ins w:id="422" w:author="Shuzhen" w:date="2026-06-12T17:55:00Z">
        <w:r>
          <w:rPr>
            <w:rFonts w:ascii="Times New Roman" w:hAnsi="Times New Roman" w:hint="eastAsia"/>
            <w:sz w:val="24"/>
          </w:rPr>
          <w:t>More broadly</w:t>
        </w:r>
      </w:ins>
      <w:r>
        <w:rPr>
          <w:rFonts w:ascii="Times New Roman" w:hAnsi="Times New Roman" w:hint="eastAsia"/>
          <w:sz w:val="24"/>
        </w:rPr>
        <w:t xml:space="preserve">, other </w:t>
      </w:r>
      <w:ins w:id="423" w:author="Shuzhen" w:date="2026-06-12T17:55:00Z">
        <w:r>
          <w:rPr>
            <w:rFonts w:ascii="Times New Roman" w:hAnsi="Times New Roman" w:hint="eastAsia"/>
            <w:sz w:val="24"/>
          </w:rPr>
          <w:t xml:space="preserve">Arctic margins and coastal </w:t>
        </w:r>
      </w:ins>
      <w:r>
        <w:rPr>
          <w:rFonts w:ascii="Times New Roman" w:hAnsi="Times New Roman" w:hint="eastAsia"/>
          <w:sz w:val="24"/>
        </w:rPr>
        <w:t xml:space="preserve">regions with </w:t>
      </w:r>
      <w:del w:id="424" w:author="Shuzhen" w:date="2026-06-12T17:55:00Z">
        <w:r>
          <w:rPr>
            <w:rFonts w:ascii="Times New Roman" w:hAnsi="Times New Roman"/>
            <w:sz w:val="24"/>
          </w:rPr>
          <w:delText xml:space="preserve">potentially </w:delText>
        </w:r>
        <w:r>
          <w:rPr>
            <w:rFonts w:ascii="Times New Roman" w:hAnsi="Times New Roman" w:hint="eastAsia"/>
            <w:sz w:val="24"/>
          </w:rPr>
          <w:delText>high</w:delText>
        </w:r>
        <w:r>
          <w:rPr>
            <w:rFonts w:ascii="Times New Roman" w:hAnsi="Times New Roman"/>
            <w:sz w:val="24"/>
          </w:rPr>
          <w:delText xml:space="preserve"> </w:delText>
        </w:r>
        <w:r>
          <w:rPr>
            <w:rFonts w:ascii="Times New Roman" w:hAnsi="Times New Roman"/>
            <w:kern w:val="24"/>
            <w:sz w:val="24"/>
          </w:rPr>
          <w:delText>OrgAlk</w:delText>
        </w:r>
        <w:r>
          <w:rPr>
            <w:rFonts w:ascii="Times New Roman" w:hAnsi="Times New Roman"/>
            <w:sz w:val="24"/>
          </w:rPr>
          <w:delText xml:space="preserve"> concentrations</w:delText>
        </w:r>
      </w:del>
      <w:ins w:id="425" w:author="Shuzhen" w:date="2026-06-12T17:55:00Z">
        <w:r>
          <w:rPr>
            <w:rFonts w:ascii="Times New Roman" w:hAnsi="Times New Roman" w:hint="eastAsia"/>
            <w:sz w:val="24"/>
          </w:rPr>
          <w:t>elevated organic carbon inputs</w:t>
        </w:r>
      </w:ins>
      <w:r>
        <w:rPr>
          <w:rFonts w:ascii="Times New Roman" w:hAnsi="Times New Roman" w:hint="eastAsia"/>
          <w:sz w:val="24"/>
        </w:rPr>
        <w:t xml:space="preserve"> may warrant targeted research to </w:t>
      </w:r>
      <w:del w:id="426" w:author="Shuzhen" w:date="2026-06-12T17:55:00Z">
        <w:r>
          <w:rPr>
            <w:rFonts w:ascii="Times New Roman" w:hAnsi="Times New Roman"/>
            <w:sz w:val="24"/>
          </w:rPr>
          <w:delText>address</w:delText>
        </w:r>
      </w:del>
      <w:ins w:id="427" w:author="Shuzhen" w:date="2026-06-12T17:55:00Z">
        <w:r>
          <w:rPr>
            <w:rFonts w:ascii="Times New Roman" w:hAnsi="Times New Roman" w:hint="eastAsia"/>
            <w:sz w:val="24"/>
          </w:rPr>
          <w:t>assess</w:t>
        </w:r>
      </w:ins>
      <w:r>
        <w:rPr>
          <w:rFonts w:ascii="Times New Roman" w:hAnsi="Times New Roman" w:hint="eastAsia"/>
          <w:sz w:val="24"/>
        </w:rPr>
        <w:t xml:space="preserve"> ocean acidification with </w:t>
      </w:r>
      <w:del w:id="428" w:author="Shuzhen" w:date="2026-06-12T17:55:00Z">
        <w:r>
          <w:rPr>
            <w:rFonts w:ascii="Times New Roman" w:hAnsi="Times New Roman"/>
            <w:sz w:val="24"/>
          </w:rPr>
          <w:delText>specific</w:delText>
        </w:r>
      </w:del>
      <w:ins w:id="429" w:author="Shuzhen" w:date="2026-06-12T17:55:00Z">
        <w:r>
          <w:rPr>
            <w:rFonts w:ascii="Times New Roman" w:hAnsi="Times New Roman" w:hint="eastAsia"/>
            <w:sz w:val="24"/>
          </w:rPr>
          <w:t>explicit</w:t>
        </w:r>
      </w:ins>
      <w:r>
        <w:rPr>
          <w:rFonts w:ascii="Times New Roman" w:hAnsi="Times New Roman" w:hint="eastAsia"/>
          <w:sz w:val="24"/>
        </w:rPr>
        <w:t xml:space="preserve"> consideration of </w:t>
      </w:r>
      <w:r>
        <w:rPr>
          <w:rFonts w:ascii="Times New Roman" w:hAnsi="Times New Roman"/>
          <w:sz w:val="24"/>
          <w:rPrChange w:id="430" w:author="Shuzhen" w:date="2026-06-12T17:55:00Z">
            <w:rPr>
              <w:rFonts w:ascii="Times New Roman" w:hAnsi="Times New Roman"/>
              <w:kern w:val="24"/>
              <w:sz w:val="24"/>
            </w:rPr>
          </w:rPrChange>
        </w:rPr>
        <w:t>OrgAlk</w:t>
      </w:r>
      <w:r>
        <w:rPr>
          <w:rFonts w:ascii="Times New Roman" w:hAnsi="Times New Roman" w:hint="eastAsia"/>
          <w:sz w:val="24"/>
        </w:rPr>
        <w:t xml:space="preserve"> dynamics.</w:t>
      </w:r>
    </w:p>
    <w:p w14:paraId="7ACF8E6A" w14:textId="77777777" w:rsidR="008D1301" w:rsidRDefault="00000000">
      <w:pPr>
        <w:pStyle w:val="NormalWeb"/>
        <w:spacing w:before="0" w:beforeAutospacing="0" w:after="0" w:afterAutospacing="0" w:line="480" w:lineRule="auto"/>
        <w:jc w:val="both"/>
        <w:rPr>
          <w:rFonts w:ascii="Times New Roman" w:hAnsi="Times New Roman"/>
          <w:b/>
          <w:bCs/>
        </w:rPr>
      </w:pPr>
      <w:r>
        <w:rPr>
          <w:rFonts w:ascii="Times New Roman" w:hAnsi="Times New Roman"/>
          <w:b/>
          <w:bCs/>
        </w:rPr>
        <w:t>Methods</w:t>
      </w:r>
    </w:p>
    <w:p w14:paraId="7ACF8E6B" w14:textId="77777777" w:rsidR="008D1301" w:rsidRDefault="00000000">
      <w:pPr>
        <w:pStyle w:val="NormalWeb"/>
        <w:spacing w:before="0" w:beforeAutospacing="0" w:after="0" w:afterAutospacing="0" w:line="480" w:lineRule="auto"/>
        <w:jc w:val="both"/>
        <w:rPr>
          <w:rFonts w:ascii="Times New Roman" w:hAnsi="Times New Roman"/>
          <w:b/>
          <w:bCs/>
        </w:rPr>
      </w:pPr>
      <w:r>
        <w:rPr>
          <w:rFonts w:ascii="Times New Roman" w:hAnsi="Times New Roman" w:hint="eastAsia"/>
          <w:b/>
          <w:bCs/>
        </w:rPr>
        <w:t>Field o</w:t>
      </w:r>
      <w:r>
        <w:rPr>
          <w:rFonts w:ascii="Times New Roman" w:hAnsi="Times New Roman"/>
          <w:b/>
          <w:bCs/>
        </w:rPr>
        <w:t>bservations</w:t>
      </w:r>
    </w:p>
    <w:p w14:paraId="7ACF8E6C" w14:textId="376DD82B" w:rsidR="008D1301" w:rsidRDefault="00000000">
      <w:pPr>
        <w:spacing w:line="480" w:lineRule="auto"/>
        <w:ind w:firstLineChars="200" w:firstLine="480"/>
        <w:rPr>
          <w:rFonts w:ascii="Times New Roman" w:hAnsi="Times New Roman"/>
          <w:sz w:val="24"/>
          <w:szCs w:val="32"/>
        </w:rPr>
      </w:pPr>
      <w:r>
        <w:rPr>
          <w:rFonts w:ascii="Times New Roman" w:hAnsi="Times New Roman" w:hint="eastAsia"/>
          <w:sz w:val="24"/>
          <w:szCs w:val="32"/>
        </w:rPr>
        <w:lastRenderedPageBreak/>
        <w:t xml:space="preserve">Four research cruises were conducted in the </w:t>
      </w:r>
      <w:ins w:id="431" w:author="Shuzhen" w:date="2026-06-12T17:55:00Z">
        <w:r>
          <w:rPr>
            <w:rFonts w:ascii="Times New Roman" w:hAnsi="Times New Roman" w:hint="eastAsia"/>
            <w:sz w:val="24"/>
            <w:szCs w:val="32"/>
          </w:rPr>
          <w:t xml:space="preserve">Atlantic-sector </w:t>
        </w:r>
      </w:ins>
      <w:ins w:id="432" w:author="Ingunn Skjelvan" w:date="2026-06-15T12:59:00Z" w16du:dateUtc="2026-06-15T10:59:00Z">
        <w:r w:rsidR="008A3A88">
          <w:rPr>
            <w:rFonts w:ascii="Times New Roman" w:hAnsi="Times New Roman"/>
            <w:sz w:val="24"/>
            <w:szCs w:val="32"/>
          </w:rPr>
          <w:t xml:space="preserve">of the </w:t>
        </w:r>
      </w:ins>
      <w:ins w:id="433" w:author="Shuzhen" w:date="2026-06-12T17:55:00Z">
        <w:r>
          <w:rPr>
            <w:rFonts w:ascii="Times New Roman" w:hAnsi="Times New Roman" w:hint="eastAsia"/>
            <w:sz w:val="24"/>
            <w:szCs w:val="32"/>
          </w:rPr>
          <w:t>Arctic margins</w:t>
        </w:r>
      </w:ins>
      <w:ins w:id="434" w:author="Ingunn Skjelvan" w:date="2026-06-15T13:02:00Z" w16du:dateUtc="2026-06-15T11:02:00Z">
        <w:r w:rsidR="006E34D3">
          <w:rPr>
            <w:rFonts w:ascii="Times New Roman" w:hAnsi="Times New Roman"/>
            <w:sz w:val="24"/>
            <w:szCs w:val="32"/>
          </w:rPr>
          <w:t xml:space="preserve">, </w:t>
        </w:r>
        <w:r w:rsidR="00DE781F">
          <w:rPr>
            <w:rFonts w:ascii="Times New Roman" w:hAnsi="Times New Roman"/>
            <w:sz w:val="24"/>
            <w:szCs w:val="32"/>
          </w:rPr>
          <w:t>visit</w:t>
        </w:r>
      </w:ins>
      <w:ins w:id="435" w:author="Ingunn Skjelvan" w:date="2026-06-15T13:03:00Z" w16du:dateUtc="2026-06-15T11:03:00Z">
        <w:r w:rsidR="0096657B">
          <w:rPr>
            <w:rFonts w:ascii="Times New Roman" w:hAnsi="Times New Roman"/>
            <w:sz w:val="24"/>
            <w:szCs w:val="32"/>
          </w:rPr>
          <w:t>ing</w:t>
        </w:r>
      </w:ins>
      <w:ins w:id="436" w:author="Ingunn Skjelvan" w:date="2026-06-15T13:02:00Z" w16du:dateUtc="2026-06-15T11:02:00Z">
        <w:r w:rsidR="006E34D3">
          <w:rPr>
            <w:rFonts w:ascii="Times New Roman" w:hAnsi="Times New Roman"/>
            <w:sz w:val="24"/>
            <w:szCs w:val="32"/>
          </w:rPr>
          <w:t xml:space="preserve"> the </w:t>
        </w:r>
        <w:r w:rsidR="00DE781F">
          <w:rPr>
            <w:rFonts w:ascii="Times New Roman" w:hAnsi="Times New Roman"/>
            <w:sz w:val="24"/>
            <w:szCs w:val="32"/>
          </w:rPr>
          <w:t xml:space="preserve">following </w:t>
        </w:r>
        <w:r w:rsidR="006E34D3">
          <w:rPr>
            <w:rFonts w:ascii="Times New Roman" w:hAnsi="Times New Roman"/>
            <w:sz w:val="24"/>
            <w:szCs w:val="32"/>
          </w:rPr>
          <w:t>areas</w:t>
        </w:r>
      </w:ins>
      <w:ins w:id="437" w:author="Shuzhen" w:date="2026-06-12T17:55:00Z">
        <w:r>
          <w:rPr>
            <w:rFonts w:ascii="Times New Roman" w:hAnsi="Times New Roman" w:hint="eastAsia"/>
            <w:sz w:val="24"/>
            <w:szCs w:val="32"/>
          </w:rPr>
          <w:t xml:space="preserve">: the </w:t>
        </w:r>
      </w:ins>
      <w:r>
        <w:rPr>
          <w:rFonts w:ascii="Times New Roman" w:hAnsi="Times New Roman" w:hint="eastAsia"/>
          <w:sz w:val="24"/>
          <w:szCs w:val="32"/>
        </w:rPr>
        <w:t xml:space="preserve">Svalbard </w:t>
      </w:r>
      <w:del w:id="438" w:author="Shuzhen" w:date="2026-06-12T17:55:00Z">
        <w:r>
          <w:rPr>
            <w:rFonts w:ascii="Times New Roman" w:hAnsi="Times New Roman"/>
            <w:sz w:val="24"/>
            <w:szCs w:val="32"/>
          </w:rPr>
          <w:delText>region, including Adventfjord, Tempelfjord, Isfjord, and Billefjord (</w:delText>
        </w:r>
      </w:del>
      <w:ins w:id="439" w:author="Shuzhen" w:date="2026-06-12T17:55:00Z">
        <w:r>
          <w:rPr>
            <w:rFonts w:ascii="Times New Roman" w:hAnsi="Times New Roman" w:hint="eastAsia"/>
            <w:sz w:val="24"/>
            <w:szCs w:val="32"/>
          </w:rPr>
          <w:t xml:space="preserve">fjords from </w:t>
        </w:r>
      </w:ins>
      <w:r>
        <w:rPr>
          <w:rFonts w:ascii="Times New Roman" w:hAnsi="Times New Roman" w:hint="eastAsia"/>
          <w:sz w:val="24"/>
          <w:szCs w:val="32"/>
        </w:rPr>
        <w:t>July 1</w:t>
      </w:r>
      <w:del w:id="440" w:author="Shuzhen" w:date="2026-06-12T17:55:00Z">
        <w:r>
          <w:rPr>
            <w:rFonts w:ascii="Times New Roman" w:hAnsi="Times New Roman" w:hint="eastAsia"/>
            <w:sz w:val="24"/>
            <w:szCs w:val="32"/>
          </w:rPr>
          <w:delText>-</w:delText>
        </w:r>
      </w:del>
      <w:ins w:id="441" w:author="Shuzhen" w:date="2026-06-12T17:55:00Z">
        <w:r>
          <w:rPr>
            <w:rFonts w:ascii="Times New Roman" w:hAnsi="Times New Roman" w:hint="eastAsia"/>
            <w:sz w:val="24"/>
            <w:szCs w:val="32"/>
          </w:rPr>
          <w:t xml:space="preserve"> to </w:t>
        </w:r>
      </w:ins>
      <w:r>
        <w:rPr>
          <w:rFonts w:ascii="Times New Roman" w:hAnsi="Times New Roman" w:hint="eastAsia"/>
          <w:sz w:val="24"/>
          <w:szCs w:val="32"/>
        </w:rPr>
        <w:t xml:space="preserve">5 and </w:t>
      </w:r>
      <w:ins w:id="442" w:author="Shuzhen" w:date="2026-06-12T17:55:00Z">
        <w:r>
          <w:rPr>
            <w:rFonts w:ascii="Times New Roman" w:hAnsi="Times New Roman" w:hint="eastAsia"/>
            <w:sz w:val="24"/>
            <w:szCs w:val="32"/>
          </w:rPr>
          <w:t xml:space="preserve">on </w:t>
        </w:r>
      </w:ins>
      <w:r>
        <w:rPr>
          <w:rFonts w:ascii="Times New Roman" w:hAnsi="Times New Roman" w:hint="eastAsia"/>
          <w:sz w:val="24"/>
          <w:szCs w:val="32"/>
        </w:rPr>
        <w:t>October 2, 2023</w:t>
      </w:r>
      <w:del w:id="443" w:author="Shuzhen" w:date="2026-06-12T17:55:00Z">
        <w:r>
          <w:rPr>
            <w:rFonts w:ascii="Times New Roman" w:hAnsi="Times New Roman"/>
            <w:sz w:val="24"/>
            <w:szCs w:val="32"/>
          </w:rPr>
          <w:delText>),</w:delText>
        </w:r>
      </w:del>
      <w:ins w:id="444" w:author="Shuzhen" w:date="2026-06-12T17:55:00Z">
        <w:r>
          <w:rPr>
            <w:rFonts w:ascii="Times New Roman" w:hAnsi="Times New Roman" w:hint="eastAsia"/>
            <w:sz w:val="24"/>
            <w:szCs w:val="32"/>
          </w:rPr>
          <w:t>,</w:t>
        </w:r>
      </w:ins>
      <w:r>
        <w:rPr>
          <w:rFonts w:ascii="Times New Roman" w:hAnsi="Times New Roman" w:hint="eastAsia"/>
          <w:sz w:val="24"/>
          <w:szCs w:val="32"/>
        </w:rPr>
        <w:t xml:space="preserve"> Tanafjord in the Barents Sea </w:t>
      </w:r>
      <w:del w:id="445" w:author="Shuzhen" w:date="2026-06-12T17:55:00Z">
        <w:r>
          <w:rPr>
            <w:rFonts w:ascii="Times New Roman" w:hAnsi="Times New Roman"/>
            <w:sz w:val="24"/>
            <w:szCs w:val="32"/>
          </w:rPr>
          <w:delText>(</w:delText>
        </w:r>
      </w:del>
      <w:ins w:id="446" w:author="Shuzhen" w:date="2026-06-12T17:55:00Z">
        <w:r>
          <w:rPr>
            <w:rFonts w:ascii="Times New Roman" w:hAnsi="Times New Roman" w:hint="eastAsia"/>
            <w:sz w:val="24"/>
            <w:szCs w:val="32"/>
          </w:rPr>
          <w:t xml:space="preserve">from </w:t>
        </w:r>
      </w:ins>
      <w:r>
        <w:rPr>
          <w:rFonts w:ascii="Times New Roman" w:hAnsi="Times New Roman" w:hint="eastAsia"/>
          <w:sz w:val="24"/>
          <w:szCs w:val="32"/>
        </w:rPr>
        <w:t>June 6</w:t>
      </w:r>
      <w:del w:id="447" w:author="Shuzhen" w:date="2026-06-12T17:55:00Z">
        <w:r>
          <w:rPr>
            <w:rFonts w:ascii="Times New Roman" w:hAnsi="Times New Roman" w:hint="eastAsia"/>
            <w:sz w:val="24"/>
            <w:szCs w:val="32"/>
          </w:rPr>
          <w:delText>-</w:delText>
        </w:r>
      </w:del>
      <w:ins w:id="448" w:author="Shuzhen" w:date="2026-06-12T17:55:00Z">
        <w:r>
          <w:rPr>
            <w:rFonts w:ascii="Times New Roman" w:hAnsi="Times New Roman" w:hint="eastAsia"/>
            <w:sz w:val="24"/>
            <w:szCs w:val="32"/>
          </w:rPr>
          <w:t xml:space="preserve"> to </w:t>
        </w:r>
      </w:ins>
      <w:r>
        <w:rPr>
          <w:rFonts w:ascii="Times New Roman" w:hAnsi="Times New Roman" w:hint="eastAsia"/>
          <w:sz w:val="24"/>
          <w:szCs w:val="32"/>
        </w:rPr>
        <w:t>7, 2023</w:t>
      </w:r>
      <w:del w:id="449" w:author="Shuzhen" w:date="2026-06-12T17:55:00Z">
        <w:r>
          <w:rPr>
            <w:rFonts w:ascii="Times New Roman" w:hAnsi="Times New Roman"/>
            <w:sz w:val="24"/>
            <w:szCs w:val="32"/>
          </w:rPr>
          <w:delText>),</w:delText>
        </w:r>
      </w:del>
      <w:ins w:id="450" w:author="Shuzhen" w:date="2026-06-12T17:55:00Z">
        <w:r>
          <w:rPr>
            <w:rFonts w:ascii="Times New Roman" w:hAnsi="Times New Roman" w:hint="eastAsia"/>
            <w:sz w:val="24"/>
            <w:szCs w:val="32"/>
          </w:rPr>
          <w:t>,</w:t>
        </w:r>
      </w:ins>
      <w:r>
        <w:rPr>
          <w:rFonts w:ascii="Times New Roman" w:hAnsi="Times New Roman" w:hint="eastAsia"/>
          <w:sz w:val="24"/>
          <w:szCs w:val="32"/>
        </w:rPr>
        <w:t xml:space="preserve"> and the Barents Sea Opening </w:t>
      </w:r>
      <w:del w:id="451" w:author="Shuzhen" w:date="2026-06-12T17:55:00Z">
        <w:r>
          <w:rPr>
            <w:rFonts w:ascii="Times New Roman" w:hAnsi="Times New Roman"/>
            <w:sz w:val="24"/>
            <w:szCs w:val="32"/>
          </w:rPr>
          <w:delText>(</w:delText>
        </w:r>
      </w:del>
      <w:ins w:id="452" w:author="Shuzhen" w:date="2026-06-12T17:55:00Z">
        <w:r>
          <w:rPr>
            <w:rFonts w:ascii="Times New Roman" w:hAnsi="Times New Roman" w:hint="eastAsia"/>
            <w:sz w:val="24"/>
            <w:szCs w:val="32"/>
          </w:rPr>
          <w:t xml:space="preserve">from </w:t>
        </w:r>
      </w:ins>
      <w:r>
        <w:rPr>
          <w:rFonts w:ascii="Times New Roman" w:hAnsi="Times New Roman" w:hint="eastAsia"/>
          <w:sz w:val="24"/>
          <w:szCs w:val="32"/>
        </w:rPr>
        <w:t>August 29</w:t>
      </w:r>
      <w:del w:id="453" w:author="Shuzhen" w:date="2026-06-12T17:55:00Z">
        <w:r>
          <w:rPr>
            <w:rFonts w:ascii="Times New Roman" w:hAnsi="Times New Roman" w:hint="eastAsia"/>
            <w:sz w:val="24"/>
            <w:szCs w:val="32"/>
          </w:rPr>
          <w:delText>-</w:delText>
        </w:r>
      </w:del>
      <w:ins w:id="454" w:author="Shuzhen" w:date="2026-06-12T17:55:00Z">
        <w:r>
          <w:rPr>
            <w:rFonts w:ascii="Times New Roman" w:hAnsi="Times New Roman" w:hint="eastAsia"/>
            <w:sz w:val="24"/>
            <w:szCs w:val="32"/>
          </w:rPr>
          <w:t xml:space="preserve"> to </w:t>
        </w:r>
      </w:ins>
      <w:r>
        <w:rPr>
          <w:rFonts w:ascii="Times New Roman" w:hAnsi="Times New Roman" w:hint="eastAsia"/>
          <w:sz w:val="24"/>
          <w:szCs w:val="32"/>
        </w:rPr>
        <w:t>31, 2023</w:t>
      </w:r>
      <w:del w:id="455" w:author="Shuzhen" w:date="2026-06-12T17:55:00Z">
        <w:r>
          <w:rPr>
            <w:rFonts w:ascii="Times New Roman" w:hAnsi="Times New Roman"/>
            <w:sz w:val="24"/>
            <w:szCs w:val="32"/>
          </w:rPr>
          <w:delText>)</w:delText>
        </w:r>
        <w:r>
          <w:rPr>
            <w:rFonts w:ascii="Times New Roman" w:hAnsi="Times New Roman" w:hint="eastAsia"/>
            <w:sz w:val="24"/>
            <w:szCs w:val="32"/>
          </w:rPr>
          <w:delText>, respectively</w:delText>
        </w:r>
      </w:del>
      <w:ins w:id="456" w:author="Shuzhen" w:date="2026-06-12T17:55:00Z">
        <w:r>
          <w:rPr>
            <w:rFonts w:ascii="Times New Roman" w:hAnsi="Times New Roman" w:hint="eastAsia"/>
            <w:sz w:val="24"/>
            <w:szCs w:val="32"/>
          </w:rPr>
          <w:t>. The Svalbard fjord sites included Adventfjord, Tempelfjord, Isfjord, and Billefjord</w:t>
        </w:r>
      </w:ins>
      <w:r>
        <w:rPr>
          <w:rFonts w:ascii="Times New Roman" w:hAnsi="Times New Roman" w:hint="eastAsia"/>
          <w:sz w:val="24"/>
          <w:szCs w:val="32"/>
        </w:rPr>
        <w:t xml:space="preserve">. </w:t>
      </w:r>
      <w:r>
        <w:rPr>
          <w:rFonts w:ascii="Times New Roman" w:hAnsi="Times New Roman"/>
          <w:sz w:val="24"/>
          <w:szCs w:val="32"/>
        </w:rPr>
        <w:t xml:space="preserve">The surface seawater samples for dissolved inorganic carbon (DIC), total alkalinity (TA), nutrients, and </w:t>
      </w:r>
      <w:r>
        <w:rPr>
          <w:rFonts w:ascii="Times New Roman" w:hAnsi="Times New Roman" w:hint="eastAsia"/>
          <w:sz w:val="24"/>
          <w:szCs w:val="32"/>
        </w:rPr>
        <w:t>organic alkalinity (</w:t>
      </w:r>
      <w:r>
        <w:rPr>
          <w:rFonts w:ascii="Times New Roman" w:hAnsi="Times New Roman"/>
          <w:sz w:val="24"/>
          <w:szCs w:val="32"/>
        </w:rPr>
        <w:t>OrgAlk</w:t>
      </w:r>
      <w:r>
        <w:rPr>
          <w:rFonts w:ascii="Times New Roman" w:hAnsi="Times New Roman" w:hint="eastAsia"/>
          <w:sz w:val="24"/>
          <w:szCs w:val="32"/>
        </w:rPr>
        <w:t>)</w:t>
      </w:r>
      <w:r>
        <w:rPr>
          <w:rFonts w:ascii="Times New Roman" w:hAnsi="Times New Roman"/>
          <w:sz w:val="24"/>
          <w:szCs w:val="32"/>
        </w:rPr>
        <w:t xml:space="preserve"> were collected using Niskin bottles </w:t>
      </w:r>
      <w:r>
        <w:rPr>
          <w:rFonts w:ascii="Times New Roman" w:hAnsi="Times New Roman" w:hint="eastAsia"/>
          <w:sz w:val="24"/>
          <w:szCs w:val="32"/>
        </w:rPr>
        <w:t>attached</w:t>
      </w:r>
      <w:r>
        <w:rPr>
          <w:rFonts w:ascii="Times New Roman" w:hAnsi="Times New Roman"/>
          <w:sz w:val="24"/>
          <w:szCs w:val="32"/>
        </w:rPr>
        <w:t xml:space="preserve"> to a conductivity-temperature-depth (CTD) profiler (SBE 911plus, Sea-Bird, USA). Salinity and temperature were recorded simultaneously by the CTD profiler.           </w:t>
      </w:r>
    </w:p>
    <w:p w14:paraId="7ACF8E6D" w14:textId="56911954" w:rsidR="008D1301" w:rsidRDefault="00000000">
      <w:pPr>
        <w:spacing w:line="480" w:lineRule="auto"/>
        <w:ind w:firstLineChars="200" w:firstLine="480"/>
        <w:rPr>
          <w:rFonts w:ascii="Times New Roman" w:hAnsi="Times New Roman"/>
          <w:sz w:val="24"/>
          <w:szCs w:val="32"/>
        </w:rPr>
      </w:pPr>
      <w:r>
        <w:rPr>
          <w:rFonts w:ascii="Times New Roman" w:hAnsi="Times New Roman"/>
          <w:sz w:val="24"/>
          <w:szCs w:val="32"/>
        </w:rPr>
        <w:t>Sampling procedures for DIC and TA were conducted in accordance with the "Guide to Best Practices for Ocean CO</w:t>
      </w:r>
      <w:r>
        <w:rPr>
          <w:rFonts w:ascii="Times New Roman" w:hAnsi="Times New Roman" w:hint="eastAsia"/>
          <w:sz w:val="24"/>
          <w:szCs w:val="32"/>
          <w:vertAlign w:val="subscript"/>
        </w:rPr>
        <w:t>2</w:t>
      </w:r>
      <w:r>
        <w:rPr>
          <w:rFonts w:ascii="Times New Roman" w:hAnsi="Times New Roman"/>
          <w:sz w:val="24"/>
          <w:szCs w:val="32"/>
        </w:rPr>
        <w:t xml:space="preserve"> Measurements"</w:t>
      </w:r>
      <w:del w:id="457" w:author="Shuzhen" w:date="2026-06-12T17:55:00Z">
        <w:r>
          <w:rPr>
            <w:rFonts w:ascii="Times New Roman" w:hAnsi="Times New Roman" w:hint="eastAsia"/>
            <w:sz w:val="24"/>
            <w:szCs w:val="32"/>
            <w:vertAlign w:val="superscript"/>
          </w:rPr>
          <w:delText>48</w:delText>
        </w:r>
      </w:del>
      <w:ins w:id="458" w:author="Shuzhen" w:date="2026-06-12T17:55:00Z">
        <w:r>
          <w:rPr>
            <w:rFonts w:ascii="Times New Roman" w:hAnsi="Times New Roman" w:hint="eastAsia"/>
            <w:sz w:val="24"/>
            <w:szCs w:val="32"/>
            <w:vertAlign w:val="superscript"/>
          </w:rPr>
          <w:t>51</w:t>
        </w:r>
      </w:ins>
      <w:r>
        <w:rPr>
          <w:rFonts w:ascii="Times New Roman" w:hAnsi="Times New Roman"/>
          <w:sz w:val="24"/>
          <w:szCs w:val="32"/>
        </w:rPr>
        <w:t xml:space="preserve">. OrgAlk samples were collected following the same methodology as used for TA sampling. Briefly, seawater samples were drawn from Niskin bottles into 250 mL borosilicate glass bottles, each preserved with 100 µL of saturated mercuric chloride </w:t>
      </w:r>
      <w:del w:id="459" w:author="Ingunn Skjelvan" w:date="2026-06-15T13:04:00Z" w16du:dateUtc="2026-06-15T11:04:00Z">
        <w:r w:rsidDel="00C14E52">
          <w:rPr>
            <w:rFonts w:ascii="Times New Roman" w:hAnsi="Times New Roman"/>
            <w:sz w:val="24"/>
            <w:szCs w:val="32"/>
          </w:rPr>
          <w:delText>solution, and</w:delText>
        </w:r>
      </w:del>
      <w:ins w:id="460" w:author="Ingunn Skjelvan" w:date="2026-06-15T13:04:00Z" w16du:dateUtc="2026-06-15T11:04:00Z">
        <w:r w:rsidR="00C14E52">
          <w:rPr>
            <w:rFonts w:ascii="Times New Roman" w:hAnsi="Times New Roman"/>
            <w:sz w:val="24"/>
            <w:szCs w:val="32"/>
          </w:rPr>
          <w:t>solution and</w:t>
        </w:r>
      </w:ins>
      <w:r>
        <w:rPr>
          <w:rFonts w:ascii="Times New Roman" w:hAnsi="Times New Roman"/>
          <w:sz w:val="24"/>
          <w:szCs w:val="32"/>
        </w:rPr>
        <w:t xml:space="preserve"> stored at room temperature before analysis. Nutrient samples collected from</w:t>
      </w:r>
      <w:r>
        <w:rPr>
          <w:rFonts w:ascii="Times New Roman" w:hAnsi="Times New Roman" w:hint="eastAsia"/>
          <w:sz w:val="24"/>
          <w:szCs w:val="32"/>
        </w:rPr>
        <w:t xml:space="preserve"> the </w:t>
      </w:r>
      <w:r>
        <w:rPr>
          <w:rFonts w:ascii="Times New Roman" w:hAnsi="Times New Roman"/>
          <w:sz w:val="24"/>
          <w:szCs w:val="32"/>
        </w:rPr>
        <w:t>Svalbard region and the Barents Sea Opening were acidified with 1 M H</w:t>
      </w:r>
      <w:r>
        <w:rPr>
          <w:rFonts w:ascii="Times New Roman" w:hAnsi="Times New Roman" w:hint="eastAsia"/>
          <w:sz w:val="24"/>
          <w:szCs w:val="32"/>
          <w:vertAlign w:val="subscript"/>
        </w:rPr>
        <w:t>2</w:t>
      </w:r>
      <w:r>
        <w:rPr>
          <w:rFonts w:ascii="Times New Roman" w:hAnsi="Times New Roman"/>
          <w:sz w:val="24"/>
          <w:szCs w:val="32"/>
        </w:rPr>
        <w:t>SO</w:t>
      </w:r>
      <w:r>
        <w:rPr>
          <w:rFonts w:ascii="Times New Roman" w:hAnsi="Times New Roman" w:hint="eastAsia"/>
          <w:sz w:val="24"/>
          <w:szCs w:val="32"/>
          <w:vertAlign w:val="subscript"/>
        </w:rPr>
        <w:t>4</w:t>
      </w:r>
      <w:r>
        <w:rPr>
          <w:rFonts w:ascii="Times New Roman" w:hAnsi="Times New Roman"/>
          <w:sz w:val="24"/>
          <w:szCs w:val="32"/>
        </w:rPr>
        <w:t xml:space="preserve"> to achieve a pH below 2. For th</w:t>
      </w:r>
      <w:r>
        <w:rPr>
          <w:rFonts w:ascii="Times New Roman" w:hAnsi="Times New Roman" w:hint="eastAsia"/>
          <w:sz w:val="24"/>
          <w:szCs w:val="32"/>
        </w:rPr>
        <w:t>e</w:t>
      </w:r>
      <w:r>
        <w:rPr>
          <w:rFonts w:ascii="Times New Roman" w:hAnsi="Times New Roman"/>
          <w:sz w:val="24"/>
          <w:szCs w:val="32"/>
        </w:rPr>
        <w:t xml:space="preserve"> nutrient samples (20 mL) collected from Tanafjord, 250 μL chloroform was added to each vial as preservation. All nutrient samples were stored at 4℃</w:t>
      </w:r>
      <w:r>
        <w:rPr>
          <w:rFonts w:ascii="Times New Roman" w:hAnsi="Times New Roman" w:hint="eastAsia"/>
          <w:sz w:val="24"/>
          <w:szCs w:val="32"/>
        </w:rPr>
        <w:t xml:space="preserve"> </w:t>
      </w:r>
      <w:r>
        <w:rPr>
          <w:rFonts w:ascii="Times New Roman" w:hAnsi="Times New Roman"/>
          <w:sz w:val="24"/>
          <w:szCs w:val="32"/>
        </w:rPr>
        <w:t>prior to analysis.</w:t>
      </w:r>
    </w:p>
    <w:p w14:paraId="7ACF8E6E" w14:textId="77777777" w:rsidR="008D1301" w:rsidRDefault="00000000">
      <w:pPr>
        <w:pStyle w:val="NormalWeb"/>
        <w:spacing w:before="0" w:beforeAutospacing="0" w:after="0" w:afterAutospacing="0" w:line="480" w:lineRule="auto"/>
        <w:jc w:val="both"/>
        <w:rPr>
          <w:rFonts w:ascii="Times New Roman" w:hAnsi="Times New Roman"/>
          <w:b/>
          <w:bCs/>
        </w:rPr>
      </w:pPr>
      <w:r>
        <w:rPr>
          <w:rFonts w:ascii="Times New Roman" w:hAnsi="Times New Roman" w:hint="eastAsia"/>
          <w:b/>
          <w:bCs/>
        </w:rPr>
        <w:t>S</w:t>
      </w:r>
      <w:r>
        <w:rPr>
          <w:rFonts w:ascii="Times New Roman" w:hAnsi="Times New Roman"/>
          <w:b/>
          <w:bCs/>
        </w:rPr>
        <w:t xml:space="preserve">ample </w:t>
      </w:r>
      <w:r>
        <w:rPr>
          <w:rFonts w:ascii="Times New Roman" w:hAnsi="Times New Roman" w:hint="eastAsia"/>
          <w:b/>
          <w:bCs/>
        </w:rPr>
        <w:t>analysis</w:t>
      </w:r>
    </w:p>
    <w:p w14:paraId="7ACF8E6F" w14:textId="77777777" w:rsidR="008D1301" w:rsidRDefault="00000000">
      <w:pPr>
        <w:pStyle w:val="NormalWeb"/>
        <w:spacing w:before="0" w:beforeAutospacing="0" w:after="0" w:afterAutospacing="0" w:line="480" w:lineRule="auto"/>
        <w:ind w:firstLineChars="200" w:firstLine="480"/>
        <w:jc w:val="both"/>
        <w:rPr>
          <w:rFonts w:ascii="Times New Roman" w:hAnsi="Times New Roman"/>
        </w:rPr>
      </w:pPr>
      <w:r>
        <w:rPr>
          <w:rFonts w:ascii="Times New Roman" w:hAnsi="Times New Roman" w:hint="eastAsia"/>
        </w:rPr>
        <w:t xml:space="preserve">Nutrient samples collected from the Svalbard fjords and the Barents Sea Opening were </w:t>
      </w:r>
      <w:r>
        <w:rPr>
          <w:rFonts w:ascii="Times New Roman" w:hAnsi="Times New Roman"/>
        </w:rPr>
        <w:t xml:space="preserve">measured spectrophotometrically at the NIVA lab following accredited Norwegian </w:t>
      </w:r>
      <w:del w:id="461" w:author="Shuzhen" w:date="2026-06-12T17:55:00Z">
        <w:r>
          <w:rPr>
            <w:rFonts w:ascii="Times New Roman" w:hAnsi="Times New Roman"/>
          </w:rPr>
          <w:delText>procedures</w:delText>
        </w:r>
        <w:r>
          <w:rPr>
            <w:rFonts w:ascii="Times New Roman" w:hAnsi="Times New Roman" w:hint="eastAsia"/>
            <w:vertAlign w:val="superscript"/>
          </w:rPr>
          <w:delText>49</w:delText>
        </w:r>
      </w:del>
      <w:ins w:id="462" w:author="Shuzhen" w:date="2026-06-12T17:55:00Z">
        <w:r>
          <w:rPr>
            <w:rFonts w:ascii="Times New Roman" w:hAnsi="Times New Roman"/>
          </w:rPr>
          <w:t>procedures</w:t>
        </w:r>
        <w:r>
          <w:rPr>
            <w:rFonts w:ascii="Times New Roman" w:hAnsi="Times New Roman" w:hint="eastAsia"/>
            <w:vertAlign w:val="superscript"/>
          </w:rPr>
          <w:t>52</w:t>
        </w:r>
      </w:ins>
      <w:r>
        <w:rPr>
          <w:rFonts w:ascii="Times New Roman" w:hAnsi="Times New Roman"/>
        </w:rPr>
        <w:t>.</w:t>
      </w:r>
      <w:r>
        <w:rPr>
          <w:rFonts w:ascii="Times New Roman" w:hAnsi="Times New Roman" w:hint="eastAsia"/>
        </w:rPr>
        <w:t xml:space="preserve"> Nutrient samples collected from the Tanafjord were </w:t>
      </w:r>
      <w:r>
        <w:rPr>
          <w:rFonts w:ascii="Times New Roman" w:hAnsi="Times New Roman" w:hint="eastAsia"/>
        </w:rPr>
        <w:lastRenderedPageBreak/>
        <w:t>determined by</w:t>
      </w:r>
      <w:r>
        <w:t xml:space="preserve"> </w:t>
      </w:r>
      <w:r>
        <w:rPr>
          <w:rFonts w:ascii="Times New Roman" w:hAnsi="Times New Roman"/>
        </w:rPr>
        <w:t xml:space="preserve">colorimetric </w:t>
      </w:r>
      <w:del w:id="463" w:author="Shuzhen" w:date="2026-06-12T17:55:00Z">
        <w:r>
          <w:rPr>
            <w:rFonts w:ascii="Times New Roman" w:hAnsi="Times New Roman"/>
          </w:rPr>
          <w:delText>methods</w:delText>
        </w:r>
        <w:r>
          <w:rPr>
            <w:rFonts w:ascii="Times New Roman" w:hAnsi="Times New Roman" w:hint="eastAsia"/>
            <w:vertAlign w:val="superscript"/>
          </w:rPr>
          <w:delText>50</w:delText>
        </w:r>
      </w:del>
      <w:ins w:id="464" w:author="Shuzhen" w:date="2026-06-12T17:55:00Z">
        <w:r>
          <w:rPr>
            <w:rFonts w:ascii="Times New Roman" w:hAnsi="Times New Roman"/>
          </w:rPr>
          <w:t>methods</w:t>
        </w:r>
        <w:r>
          <w:rPr>
            <w:rFonts w:ascii="Times New Roman" w:hAnsi="Times New Roman" w:hint="eastAsia"/>
            <w:vertAlign w:val="superscript"/>
          </w:rPr>
          <w:t>53</w:t>
        </w:r>
      </w:ins>
      <w:r>
        <w:rPr>
          <w:rFonts w:ascii="Times New Roman" w:hAnsi="Times New Roman" w:hint="eastAsia"/>
          <w:vertAlign w:val="superscript"/>
        </w:rPr>
        <w:t xml:space="preserve"> </w:t>
      </w:r>
      <w:r>
        <w:rPr>
          <w:rFonts w:ascii="Times New Roman" w:hAnsi="Times New Roman"/>
        </w:rPr>
        <w:t>at the Institute of Marine Research, Norway.</w:t>
      </w:r>
      <w:r>
        <w:rPr>
          <w:rFonts w:ascii="Times New Roman" w:hAnsi="Times New Roman" w:hint="eastAsia"/>
        </w:rPr>
        <w:t xml:space="preserve"> TA and DIC measurements were conducted using a VINDTA 3C system (Marianda, Germany). TA samples were titrated with a calibrated dilute hydrochloric acid (HCl) solution (~0.1 M in 0.7 M NaCl). The HCl concentration was standardized against certified reference materials (CRM) provided by Dr. A. G. Dickson at the Scripps Institution of Oceanography. DIC samples were acidified with 10% phosphoric acid and sparged with high-purity nitrogen gas, with the evolved CO</w:t>
      </w:r>
      <w:r>
        <w:rPr>
          <w:rFonts w:ascii="Times New Roman" w:hAnsi="Times New Roman" w:hint="eastAsia"/>
          <w:vertAlign w:val="subscript"/>
        </w:rPr>
        <w:t>2</w:t>
      </w:r>
      <w:r>
        <w:rPr>
          <w:rFonts w:ascii="Times New Roman" w:hAnsi="Times New Roman" w:hint="eastAsia"/>
        </w:rPr>
        <w:t xml:space="preserve"> quantified using a coulometric analyzer. The precision and accuracy of TA and DIC measurements were within </w:t>
      </w:r>
      <w:r>
        <w:rPr>
          <w:rFonts w:ascii="Times New Roman" w:hAnsi="Times New Roman"/>
        </w:rPr>
        <w:t>±</w:t>
      </w:r>
      <w:ins w:id="465" w:author="Shuzhen" w:date="2026-06-12T17:55:00Z">
        <w:r>
          <w:rPr>
            <w:rFonts w:ascii="Times New Roman" w:hAnsi="Times New Roman" w:hint="eastAsia"/>
          </w:rPr>
          <w:t xml:space="preserve"> </w:t>
        </w:r>
      </w:ins>
      <w:r>
        <w:rPr>
          <w:rFonts w:ascii="Times New Roman" w:hAnsi="Times New Roman" w:hint="eastAsia"/>
        </w:rPr>
        <w:t>2 µmol kg</w:t>
      </w:r>
      <w:r>
        <w:rPr>
          <w:rFonts w:ascii="Times New Roman" w:hAnsi="Times New Roman" w:hint="eastAsia"/>
          <w:vertAlign w:val="superscript"/>
        </w:rPr>
        <w:t xml:space="preserve">-1 </w:t>
      </w:r>
      <w:r>
        <w:rPr>
          <w:rFonts w:ascii="Times New Roman" w:hAnsi="Times New Roman" w:hint="eastAsia"/>
        </w:rPr>
        <w:t>as compared to CRM Batch 203.</w:t>
      </w:r>
    </w:p>
    <w:p w14:paraId="7ACF8E70" w14:textId="77777777" w:rsidR="008D1301" w:rsidRDefault="00000000">
      <w:pPr>
        <w:pStyle w:val="NormalWeb"/>
        <w:spacing w:before="0" w:beforeAutospacing="0" w:after="0" w:afterAutospacing="0" w:line="480" w:lineRule="auto"/>
        <w:ind w:firstLineChars="200" w:firstLine="480"/>
        <w:jc w:val="both"/>
        <w:rPr>
          <w:rFonts w:ascii="Times New Roman" w:hAnsi="Times New Roman"/>
        </w:rPr>
      </w:pPr>
      <w:r>
        <w:rPr>
          <w:rFonts w:ascii="Times New Roman" w:hAnsi="Times New Roman"/>
        </w:rPr>
        <w:t>OrgAlk concentrations were measured using a multi-step titration method involving HCl, NaOH, and HCl titrations</w:t>
      </w:r>
      <w:r>
        <w:rPr>
          <w:rFonts w:ascii="Times New Roman" w:hAnsi="Times New Roman" w:hint="eastAsia"/>
          <w:vertAlign w:val="superscript"/>
        </w:rPr>
        <w:t>18,23</w:t>
      </w:r>
      <w:r>
        <w:rPr>
          <w:rFonts w:ascii="Times New Roman" w:hAnsi="Times New Roman"/>
        </w:rPr>
        <w:t>. A 30 mL sample was initially titrated with a calibrated HCl solution to lower the pH below 3.0 (first titration), followed by CO</w:t>
      </w:r>
      <w:r>
        <w:rPr>
          <w:rFonts w:ascii="Times New Roman" w:hAnsi="Times New Roman" w:hint="eastAsia"/>
          <w:vertAlign w:val="subscript"/>
        </w:rPr>
        <w:t>2</w:t>
      </w:r>
      <w:r>
        <w:rPr>
          <w:rFonts w:ascii="Times New Roman" w:hAnsi="Times New Roman"/>
        </w:rPr>
        <w:t xml:space="preserve"> removal via sparging with high-purity N</w:t>
      </w:r>
      <w:r>
        <w:rPr>
          <w:rFonts w:ascii="Times New Roman" w:hAnsi="Times New Roman" w:hint="eastAsia"/>
          <w:vertAlign w:val="subscript"/>
        </w:rPr>
        <w:t>2</w:t>
      </w:r>
      <w:r>
        <w:rPr>
          <w:rFonts w:ascii="Times New Roman" w:hAnsi="Times New Roman"/>
        </w:rPr>
        <w:t xml:space="preserve"> gas. The acidified sample was then back-titrated to its initial pH with a 0.1 M NaOH solution and subsequently titrated again with HCl to quantify the non-carbonate alkalinity. </w:t>
      </w:r>
      <w:r>
        <w:rPr>
          <w:rFonts w:ascii="Times New Roman" w:hAnsi="Times New Roman" w:hint="eastAsia"/>
        </w:rPr>
        <w:t xml:space="preserve">OrgAlk was quantified </w:t>
      </w:r>
      <w:ins w:id="466" w:author="Shuzhen" w:date="2026-06-12T17:55:00Z">
        <w:r>
          <w:rPr>
            <w:rFonts w:ascii="Times New Roman" w:hAnsi="Times New Roman" w:hint="eastAsia"/>
          </w:rPr>
          <w:t xml:space="preserve">from non-carbonate alkalinity </w:t>
        </w:r>
      </w:ins>
      <w:r>
        <w:rPr>
          <w:rFonts w:ascii="Times New Roman" w:hAnsi="Times New Roman" w:hint="eastAsia"/>
        </w:rPr>
        <w:t xml:space="preserve">by subtracting nutrient </w:t>
      </w:r>
      <w:del w:id="467" w:author="Shuzhen" w:date="2026-06-12T17:55:00Z">
        <w:r>
          <w:rPr>
            <w:rFonts w:ascii="Times New Roman" w:hAnsi="Times New Roman" w:hint="eastAsia"/>
          </w:rPr>
          <w:delText>and</w:delText>
        </w:r>
      </w:del>
      <w:ins w:id="468" w:author="Shuzhen" w:date="2026-06-12T17:55:00Z">
        <w:r>
          <w:rPr>
            <w:rFonts w:ascii="Times New Roman" w:hAnsi="Times New Roman" w:hint="eastAsia"/>
          </w:rPr>
          <w:t>alkalinity,</w:t>
        </w:r>
      </w:ins>
      <w:r>
        <w:rPr>
          <w:rFonts w:ascii="Times New Roman" w:hAnsi="Times New Roman" w:hint="eastAsia"/>
        </w:rPr>
        <w:t xml:space="preserve"> borate alkalinity</w:t>
      </w:r>
      <w:del w:id="469" w:author="Shuzhen" w:date="2026-06-12T17:55:00Z">
        <w:r>
          <w:rPr>
            <w:rFonts w:ascii="Times New Roman" w:hAnsi="Times New Roman" w:hint="eastAsia"/>
          </w:rPr>
          <w:delText xml:space="preserve"> from</w:delText>
        </w:r>
      </w:del>
      <w:ins w:id="470" w:author="Shuzhen" w:date="2026-06-12T17:55:00Z">
        <w:r>
          <w:rPr>
            <w:rFonts w:ascii="Times New Roman" w:hAnsi="Times New Roman" w:hint="eastAsia"/>
          </w:rPr>
          <w:t>, and</w:t>
        </w:r>
      </w:ins>
      <w:r>
        <w:rPr>
          <w:rFonts w:ascii="Times New Roman" w:hAnsi="Times New Roman" w:hint="eastAsia"/>
        </w:rPr>
        <w:t xml:space="preserve"> the </w:t>
      </w:r>
      <w:del w:id="471" w:author="Shuzhen" w:date="2026-06-12T17:55:00Z">
        <w:r>
          <w:rPr>
            <w:rFonts w:ascii="Times New Roman" w:hAnsi="Times New Roman" w:hint="eastAsia"/>
          </w:rPr>
          <w:delText>non-carbonate alkalinity</w:delText>
        </w:r>
      </w:del>
      <w:ins w:id="472" w:author="Shuzhen" w:date="2026-06-12T17:55:00Z">
        <w:r>
          <w:rPr>
            <w:rFonts w:ascii="Times New Roman" w:hAnsi="Times New Roman" w:hint="eastAsia"/>
          </w:rPr>
          <w:t>net [OH</w:t>
        </w:r>
        <w:r>
          <w:rPr>
            <w:rFonts w:ascii="Times New Roman" w:hAnsi="Times New Roman" w:hint="eastAsia"/>
            <w:vertAlign w:val="superscript"/>
          </w:rPr>
          <w:t>-</w:t>
        </w:r>
        <w:r>
          <w:rPr>
            <w:rFonts w:ascii="Times New Roman" w:hAnsi="Times New Roman" w:hint="eastAsia"/>
          </w:rPr>
          <w:t>] - [H</w:t>
        </w:r>
        <w:r>
          <w:rPr>
            <w:rFonts w:ascii="Times New Roman" w:hAnsi="Times New Roman" w:hint="eastAsia"/>
            <w:vertAlign w:val="superscript"/>
          </w:rPr>
          <w:t>+</w:t>
        </w:r>
        <w:r>
          <w:rPr>
            <w:rFonts w:ascii="Times New Roman" w:hAnsi="Times New Roman" w:hint="eastAsia"/>
          </w:rPr>
          <w:t>] contribution</w:t>
        </w:r>
      </w:ins>
      <w:r>
        <w:rPr>
          <w:rFonts w:ascii="Times New Roman" w:hAnsi="Times New Roman" w:hint="eastAsia"/>
        </w:rPr>
        <w:t xml:space="preserve">. Nutrient alkalinity, originating from silicate, phosphate, and ammonium, was calculated based on the corresponding nutrient concentrations. Borate alkalinity was determined using salinity and sample </w:t>
      </w:r>
      <w:del w:id="473" w:author="Shuzhen" w:date="2026-06-12T17:55:00Z">
        <w:r>
          <w:rPr>
            <w:rFonts w:ascii="Times New Roman" w:hAnsi="Times New Roman" w:hint="eastAsia"/>
          </w:rPr>
          <w:delText>pH</w:delText>
        </w:r>
        <w:r>
          <w:rPr>
            <w:rFonts w:ascii="Times New Roman" w:hAnsi="Times New Roman" w:hint="eastAsia"/>
            <w:vertAlign w:val="superscript"/>
          </w:rPr>
          <w:delText>51</w:delText>
        </w:r>
      </w:del>
      <w:ins w:id="474" w:author="Shuzhen" w:date="2026-06-12T17:55:00Z">
        <w:r>
          <w:rPr>
            <w:rFonts w:ascii="Times New Roman" w:hAnsi="Times New Roman" w:hint="eastAsia"/>
          </w:rPr>
          <w:t>pH</w:t>
        </w:r>
        <w:r>
          <w:rPr>
            <w:rFonts w:ascii="Times New Roman" w:hAnsi="Times New Roman" w:hint="eastAsia"/>
            <w:vertAlign w:val="superscript"/>
          </w:rPr>
          <w:t>54</w:t>
        </w:r>
      </w:ins>
      <w:r>
        <w:rPr>
          <w:rFonts w:ascii="Times New Roman" w:hAnsi="Times New Roman" w:hint="eastAsia"/>
        </w:rPr>
        <w:t>. The final OrgAlk value was then corrected to account for the carbonate alkalinity introduced by the NaOH solution</w:t>
      </w:r>
      <w:r>
        <w:rPr>
          <w:rFonts w:ascii="Times New Roman" w:hAnsi="Times New Roman" w:hint="eastAsia"/>
          <w:vertAlign w:val="superscript"/>
        </w:rPr>
        <w:t>18</w:t>
      </w:r>
      <w:r>
        <w:rPr>
          <w:rFonts w:ascii="Times New Roman" w:hAnsi="Times New Roman" w:hint="eastAsia"/>
        </w:rPr>
        <w:t>.</w:t>
      </w:r>
      <w:r>
        <w:rPr>
          <w:rFonts w:ascii="Times New Roman" w:hAnsi="Times New Roman"/>
        </w:rPr>
        <w:t xml:space="preserve"> The precision of OrgAlk measurements was within </w:t>
      </w:r>
      <w:r>
        <w:rPr>
          <w:rFonts w:ascii="Times New Roman" w:hAnsi="Times New Roman" w:hint="eastAsia"/>
        </w:rPr>
        <w:t>±</w:t>
      </w:r>
      <w:ins w:id="475" w:author="Shuzhen" w:date="2026-06-12T17:55:00Z">
        <w:r>
          <w:rPr>
            <w:rFonts w:ascii="Times New Roman" w:hAnsi="Times New Roman" w:hint="eastAsia"/>
          </w:rPr>
          <w:t xml:space="preserve"> </w:t>
        </w:r>
      </w:ins>
      <w:r>
        <w:rPr>
          <w:rFonts w:ascii="Times New Roman" w:hAnsi="Times New Roman"/>
        </w:rPr>
        <w:t>4</w:t>
      </w:r>
      <w:r>
        <w:rPr>
          <w:rFonts w:ascii="Times New Roman" w:hAnsi="Times New Roman" w:hint="eastAsia"/>
        </w:rPr>
        <w:t xml:space="preserve"> µmol kg</w:t>
      </w:r>
      <w:r>
        <w:rPr>
          <w:rFonts w:ascii="Times New Roman" w:hAnsi="Times New Roman" w:hint="eastAsia"/>
          <w:vertAlign w:val="superscript"/>
        </w:rPr>
        <w:t>-1</w:t>
      </w:r>
      <w:r>
        <w:rPr>
          <w:rFonts w:ascii="Times New Roman" w:hAnsi="Times New Roman"/>
        </w:rPr>
        <w:t>.</w:t>
      </w:r>
      <w:r>
        <w:rPr>
          <w:rFonts w:ascii="Times New Roman" w:hAnsi="Times New Roman" w:hint="eastAsia"/>
        </w:rPr>
        <w:t xml:space="preserve"> </w:t>
      </w:r>
    </w:p>
    <w:p w14:paraId="7ACF8E71" w14:textId="77777777" w:rsidR="008D1301" w:rsidRDefault="00000000">
      <w:pPr>
        <w:spacing w:line="480" w:lineRule="auto"/>
        <w:ind w:firstLineChars="200" w:firstLine="480"/>
        <w:rPr>
          <w:rFonts w:ascii="Times New Roman" w:hAnsi="Times New Roman"/>
          <w:sz w:val="24"/>
          <w:szCs w:val="32"/>
        </w:rPr>
      </w:pPr>
      <w:r>
        <w:rPr>
          <w:rFonts w:ascii="Times New Roman" w:hAnsi="Times New Roman"/>
          <w:sz w:val="24"/>
          <w:szCs w:val="32"/>
        </w:rPr>
        <w:t>Dissociation constants (pK</w:t>
      </w:r>
      <w:r>
        <w:rPr>
          <w:rFonts w:ascii="Times New Roman" w:hAnsi="Times New Roman"/>
          <w:sz w:val="24"/>
          <w:szCs w:val="32"/>
          <w:vertAlign w:val="subscript"/>
        </w:rPr>
        <w:t>a</w:t>
      </w:r>
      <w:r>
        <w:rPr>
          <w:rFonts w:ascii="Times New Roman" w:hAnsi="Times New Roman"/>
          <w:sz w:val="24"/>
          <w:szCs w:val="32"/>
        </w:rPr>
        <w:t xml:space="preserve">) of organic acids were estimated using a charge </w:t>
      </w:r>
      <w:r>
        <w:rPr>
          <w:rFonts w:ascii="Times New Roman" w:hAnsi="Times New Roman"/>
          <w:sz w:val="24"/>
          <w:szCs w:val="32"/>
        </w:rPr>
        <w:lastRenderedPageBreak/>
        <w:t xml:space="preserve">balance model based on the full titration curve, following the methodology of ref. </w:t>
      </w:r>
      <w:r>
        <w:rPr>
          <w:rFonts w:ascii="Times New Roman" w:hAnsi="Times New Roman" w:hint="eastAsia"/>
          <w:sz w:val="24"/>
          <w:szCs w:val="32"/>
        </w:rPr>
        <w:t>18</w:t>
      </w:r>
      <w:r>
        <w:rPr>
          <w:rFonts w:ascii="Times New Roman" w:hAnsi="Times New Roman"/>
          <w:sz w:val="24"/>
          <w:szCs w:val="32"/>
        </w:rPr>
        <w:t xml:space="preserve"> and </w:t>
      </w:r>
      <w:r>
        <w:rPr>
          <w:rFonts w:ascii="Times New Roman" w:hAnsi="Times New Roman" w:hint="eastAsia"/>
          <w:sz w:val="24"/>
          <w:szCs w:val="32"/>
        </w:rPr>
        <w:t>23</w:t>
      </w:r>
      <w:r>
        <w:rPr>
          <w:rFonts w:ascii="Times New Roman" w:hAnsi="Times New Roman"/>
          <w:sz w:val="24"/>
          <w:szCs w:val="32"/>
        </w:rPr>
        <w:t>. During the full titration process, samples were initially acidified to pH &lt; 3.0 and degassed with N</w:t>
      </w:r>
      <w:r>
        <w:rPr>
          <w:rFonts w:ascii="Times New Roman" w:hAnsi="Times New Roman"/>
          <w:sz w:val="24"/>
          <w:szCs w:val="32"/>
          <w:vertAlign w:val="subscript"/>
        </w:rPr>
        <w:t>2</w:t>
      </w:r>
      <w:r>
        <w:rPr>
          <w:rFonts w:ascii="Times New Roman" w:hAnsi="Times New Roman"/>
          <w:sz w:val="24"/>
          <w:szCs w:val="32"/>
        </w:rPr>
        <w:t xml:space="preserve"> gas to remove CO</w:t>
      </w:r>
      <w:r>
        <w:rPr>
          <w:rFonts w:ascii="Times New Roman" w:hAnsi="Times New Roman"/>
          <w:sz w:val="24"/>
          <w:szCs w:val="32"/>
          <w:vertAlign w:val="subscript"/>
        </w:rPr>
        <w:t>2</w:t>
      </w:r>
      <w:r>
        <w:rPr>
          <w:rFonts w:ascii="Times New Roman" w:hAnsi="Times New Roman"/>
          <w:sz w:val="24"/>
          <w:szCs w:val="32"/>
        </w:rPr>
        <w:t xml:space="preserve">. They were then back-titrated to pH &gt; 10.0 with approximately 200 incremental additions of 0.1 M NaOH over a 3-hour period. </w:t>
      </w:r>
      <w:r>
        <w:rPr>
          <w:rFonts w:ascii="Times New Roman" w:hAnsi="Times New Roman" w:hint="eastAsia"/>
          <w:sz w:val="24"/>
          <w:szCs w:val="32"/>
        </w:rPr>
        <w:t>In the Tanafjords and the Barents Sea Opening, full titrations were performed on two samples representing the lowest and the highest salinities. In each Svalbard fjord, only one sample was fully titrated due to the limited number of sampling sites.</w:t>
      </w:r>
    </w:p>
    <w:p w14:paraId="7ACF8E72" w14:textId="77777777" w:rsidR="008D1301" w:rsidRDefault="00000000">
      <w:pPr>
        <w:spacing w:line="480" w:lineRule="auto"/>
        <w:rPr>
          <w:rFonts w:ascii="Times New Roman" w:hAnsi="Times New Roman"/>
          <w:b/>
          <w:bCs/>
          <w:sz w:val="24"/>
          <w:szCs w:val="32"/>
        </w:rPr>
      </w:pPr>
      <w:r>
        <w:rPr>
          <w:rFonts w:ascii="Times New Roman" w:hAnsi="Times New Roman" w:hint="eastAsia"/>
          <w:b/>
          <w:bCs/>
          <w:kern w:val="24"/>
          <w:sz w:val="24"/>
        </w:rPr>
        <w:t>Modified CO</w:t>
      </w:r>
      <w:r>
        <w:rPr>
          <w:rFonts w:ascii="Times New Roman" w:hAnsi="Times New Roman" w:hint="eastAsia"/>
          <w:b/>
          <w:bCs/>
          <w:kern w:val="24"/>
          <w:sz w:val="24"/>
          <w:vertAlign w:val="subscript"/>
        </w:rPr>
        <w:t>2</w:t>
      </w:r>
      <w:r>
        <w:rPr>
          <w:rFonts w:ascii="Times New Roman" w:hAnsi="Times New Roman" w:hint="eastAsia"/>
          <w:b/>
          <w:bCs/>
          <w:kern w:val="24"/>
          <w:sz w:val="24"/>
        </w:rPr>
        <w:t xml:space="preserve"> system calculation program</w:t>
      </w:r>
    </w:p>
    <w:p w14:paraId="7ACF8E73" w14:textId="77777777" w:rsidR="008D1301" w:rsidRDefault="00000000">
      <w:pPr>
        <w:spacing w:line="480" w:lineRule="auto"/>
        <w:ind w:firstLineChars="200" w:firstLine="480"/>
        <w:rPr>
          <w:rFonts w:ascii="Times New Roman" w:hAnsi="Times New Roman"/>
          <w:kern w:val="24"/>
          <w:sz w:val="24"/>
        </w:rPr>
      </w:pPr>
      <w:r>
        <w:rPr>
          <w:rFonts w:ascii="Times New Roman" w:hAnsi="Times New Roman" w:hint="eastAsia"/>
          <w:kern w:val="24"/>
          <w:sz w:val="24"/>
        </w:rPr>
        <w:t>Calculating pH and aragonite saturation state (</w:t>
      </w:r>
      <w:r>
        <w:rPr>
          <w:rFonts w:ascii="Times New Roman" w:hAnsi="Times New Roman"/>
          <w:sz w:val="24"/>
          <w:szCs w:val="32"/>
        </w:rPr>
        <w:t>Ω</w:t>
      </w:r>
      <w:r>
        <w:rPr>
          <w:rFonts w:ascii="Times New Roman" w:hAnsi="Times New Roman"/>
          <w:sz w:val="24"/>
          <w:szCs w:val="32"/>
          <w:vertAlign w:val="subscript"/>
        </w:rPr>
        <w:t>A</w:t>
      </w:r>
      <w:r>
        <w:rPr>
          <w:rFonts w:ascii="Times New Roman" w:hAnsi="Times New Roman"/>
          <w:sz w:val="24"/>
          <w:szCs w:val="32"/>
        </w:rPr>
        <w:t>ᵣ</w:t>
      </w:r>
      <w:r>
        <w:rPr>
          <w:rFonts w:ascii="Times New Roman" w:hAnsi="Times New Roman" w:hint="eastAsia"/>
          <w:kern w:val="24"/>
          <w:sz w:val="24"/>
        </w:rPr>
        <w:t>) using TA and DIC as input variables in traditional CO</w:t>
      </w:r>
      <w:r>
        <w:rPr>
          <w:rFonts w:ascii="Times New Roman" w:hAnsi="Times New Roman" w:hint="eastAsia"/>
          <w:kern w:val="24"/>
          <w:sz w:val="24"/>
          <w:vertAlign w:val="subscript"/>
        </w:rPr>
        <w:t>2</w:t>
      </w:r>
      <w:r>
        <w:rPr>
          <w:rFonts w:ascii="Times New Roman" w:hAnsi="Times New Roman" w:hint="eastAsia"/>
          <w:kern w:val="24"/>
          <w:sz w:val="24"/>
        </w:rPr>
        <w:t xml:space="preserve"> system calculation programs (e.g., CO2SYS</w:t>
      </w:r>
      <w:r>
        <w:rPr>
          <w:rFonts w:ascii="Times New Roman" w:hAnsi="Times New Roman" w:hint="eastAsia"/>
          <w:kern w:val="24"/>
          <w:sz w:val="24"/>
          <w:vertAlign w:val="superscript"/>
        </w:rPr>
        <w:t>21</w:t>
      </w:r>
      <w:r>
        <w:rPr>
          <w:rFonts w:ascii="Times New Roman" w:hAnsi="Times New Roman" w:hint="eastAsia"/>
          <w:kern w:val="24"/>
          <w:sz w:val="24"/>
        </w:rPr>
        <w:t>, mocsy</w:t>
      </w:r>
      <w:r>
        <w:rPr>
          <w:rFonts w:ascii="Times New Roman" w:hAnsi="Times New Roman" w:hint="eastAsia"/>
          <w:kern w:val="24"/>
          <w:sz w:val="24"/>
          <w:vertAlign w:val="superscript"/>
        </w:rPr>
        <w:t>22</w:t>
      </w:r>
      <w:r>
        <w:rPr>
          <w:rFonts w:ascii="Times New Roman" w:hAnsi="Times New Roman" w:hint="eastAsia"/>
          <w:kern w:val="24"/>
          <w:sz w:val="24"/>
        </w:rPr>
        <w:t>) may introduce significant uncertainties.</w:t>
      </w:r>
      <w:r>
        <w:rPr>
          <w:rFonts w:ascii="Times New Roman" w:hAnsi="Times New Roman"/>
          <w:kern w:val="24"/>
          <w:sz w:val="24"/>
        </w:rPr>
        <w:t xml:space="preserve"> This is primarily </w:t>
      </w:r>
      <w:del w:id="476" w:author="Shuzhen" w:date="2026-06-12T17:55:00Z">
        <w:r>
          <w:rPr>
            <w:rFonts w:ascii="Times New Roman" w:hAnsi="Times New Roman"/>
            <w:kern w:val="24"/>
            <w:sz w:val="24"/>
          </w:rPr>
          <w:delText>attributed</w:delText>
        </w:r>
      </w:del>
      <w:ins w:id="477" w:author="Shuzhen" w:date="2026-06-12T17:55:00Z">
        <w:r>
          <w:rPr>
            <w:rFonts w:ascii="Times New Roman" w:hAnsi="Times New Roman"/>
            <w:kern w:val="24"/>
            <w:sz w:val="24"/>
          </w:rPr>
          <w:t>attributable</w:t>
        </w:r>
      </w:ins>
      <w:r>
        <w:rPr>
          <w:rFonts w:ascii="Times New Roman" w:hAnsi="Times New Roman"/>
          <w:kern w:val="24"/>
          <w:sz w:val="24"/>
        </w:rPr>
        <w:t xml:space="preserve"> to the </w:t>
      </w:r>
      <w:del w:id="478" w:author="Shuzhen" w:date="2026-06-12T17:55:00Z">
        <w:r>
          <w:rPr>
            <w:rFonts w:ascii="Times New Roman" w:hAnsi="Times New Roman"/>
            <w:kern w:val="24"/>
            <w:sz w:val="24"/>
          </w:rPr>
          <w:delText>program's failure to include</w:delText>
        </w:r>
      </w:del>
      <w:ins w:id="479" w:author="Shuzhen" w:date="2026-06-12T17:55:00Z">
        <w:r>
          <w:rPr>
            <w:rFonts w:ascii="Times New Roman" w:hAnsi="Times New Roman"/>
            <w:kern w:val="24"/>
            <w:sz w:val="24"/>
          </w:rPr>
          <w:t>program not accounting for</w:t>
        </w:r>
      </w:ins>
      <w:r>
        <w:rPr>
          <w:rFonts w:ascii="Times New Roman" w:hAnsi="Times New Roman"/>
          <w:kern w:val="24"/>
          <w:sz w:val="24"/>
        </w:rPr>
        <w:t xml:space="preserve"> OrgAlk in the TA calculation</w:t>
      </w:r>
      <w:r>
        <w:rPr>
          <w:rFonts w:ascii="Times New Roman" w:hAnsi="Times New Roman" w:hint="eastAsia"/>
          <w:kern w:val="24"/>
          <w:sz w:val="24"/>
        </w:rPr>
        <w:t xml:space="preserve">, resulting in an overestimation of carbonate alkalinity. In this study, we </w:t>
      </w:r>
      <w:del w:id="480" w:author="Shuzhen" w:date="2026-06-12T17:55:00Z">
        <w:r>
          <w:rPr>
            <w:rFonts w:ascii="Times New Roman" w:hAnsi="Times New Roman" w:hint="eastAsia"/>
            <w:kern w:val="24"/>
            <w:sz w:val="24"/>
          </w:rPr>
          <w:delText>modify</w:delText>
        </w:r>
      </w:del>
      <w:ins w:id="481" w:author="Shuzhen" w:date="2026-06-12T17:55:00Z">
        <w:r>
          <w:rPr>
            <w:rFonts w:ascii="Times New Roman" w:hAnsi="Times New Roman" w:hint="eastAsia"/>
            <w:kern w:val="24"/>
            <w:sz w:val="24"/>
          </w:rPr>
          <w:t>adapted</w:t>
        </w:r>
      </w:ins>
      <w:r>
        <w:rPr>
          <w:rFonts w:ascii="Times New Roman" w:hAnsi="Times New Roman" w:hint="eastAsia"/>
          <w:kern w:val="24"/>
          <w:sz w:val="24"/>
        </w:rPr>
        <w:t xml:space="preserve"> the traditional CO2SYS program</w:t>
      </w:r>
      <w:r>
        <w:rPr>
          <w:rFonts w:ascii="Times New Roman" w:hAnsi="Times New Roman" w:hint="eastAsia"/>
          <w:kern w:val="24"/>
          <w:sz w:val="24"/>
          <w:vertAlign w:val="superscript"/>
        </w:rPr>
        <w:t>21</w:t>
      </w:r>
      <w:r>
        <w:rPr>
          <w:rFonts w:ascii="Times New Roman" w:hAnsi="Times New Roman" w:hint="eastAsia"/>
          <w:kern w:val="24"/>
          <w:sz w:val="24"/>
        </w:rPr>
        <w:t xml:space="preserve">, by subtracting </w:t>
      </w:r>
      <w:ins w:id="482" w:author="Shuzhen" w:date="2026-06-12T17:55:00Z">
        <w:r>
          <w:rPr>
            <w:rFonts w:ascii="Times New Roman" w:hAnsi="Times New Roman" w:hint="eastAsia"/>
            <w:kern w:val="24"/>
            <w:sz w:val="24"/>
          </w:rPr>
          <w:t xml:space="preserve">the measured </w:t>
        </w:r>
      </w:ins>
      <w:r>
        <w:rPr>
          <w:rFonts w:ascii="Times New Roman" w:hAnsi="Times New Roman" w:hint="eastAsia"/>
          <w:kern w:val="24"/>
          <w:sz w:val="24"/>
        </w:rPr>
        <w:t xml:space="preserve">OrgAlk </w:t>
      </w:r>
      <w:ins w:id="483" w:author="Shuzhen" w:date="2026-06-12T17:55:00Z">
        <w:r>
          <w:rPr>
            <w:rFonts w:ascii="Times New Roman" w:hAnsi="Times New Roman" w:hint="eastAsia"/>
            <w:kern w:val="24"/>
            <w:sz w:val="24"/>
          </w:rPr>
          <w:t xml:space="preserve">concentration determined by titration process </w:t>
        </w:r>
      </w:ins>
      <w:r>
        <w:rPr>
          <w:rFonts w:ascii="Times New Roman" w:hAnsi="Times New Roman" w:hint="eastAsia"/>
          <w:kern w:val="24"/>
          <w:sz w:val="24"/>
        </w:rPr>
        <w:t xml:space="preserve">from TA </w:t>
      </w:r>
      <w:del w:id="484" w:author="Shuzhen" w:date="2026-06-12T17:55:00Z">
        <w:r>
          <w:rPr>
            <w:rFonts w:ascii="Times New Roman" w:hAnsi="Times New Roman" w:hint="eastAsia"/>
            <w:kern w:val="24"/>
            <w:sz w:val="24"/>
          </w:rPr>
          <w:delText xml:space="preserve">on the left-hand side of </w:delText>
        </w:r>
      </w:del>
      <w:ins w:id="485" w:author="Shuzhen" w:date="2026-06-12T17:55:00Z">
        <w:r>
          <w:rPr>
            <w:rFonts w:ascii="Times New Roman" w:hAnsi="Times New Roman" w:hint="eastAsia"/>
            <w:kern w:val="24"/>
            <w:sz w:val="24"/>
          </w:rPr>
          <w:t xml:space="preserve">in </w:t>
        </w:r>
      </w:ins>
      <w:r>
        <w:rPr>
          <w:rFonts w:ascii="Times New Roman" w:hAnsi="Times New Roman" w:hint="eastAsia"/>
          <w:kern w:val="24"/>
          <w:sz w:val="24"/>
        </w:rPr>
        <w:t xml:space="preserve">the </w:t>
      </w:r>
      <w:del w:id="486" w:author="Shuzhen" w:date="2026-06-12T17:55:00Z">
        <w:r>
          <w:rPr>
            <w:rFonts w:ascii="Times New Roman" w:hAnsi="Times New Roman" w:hint="eastAsia"/>
            <w:kern w:val="24"/>
            <w:sz w:val="24"/>
          </w:rPr>
          <w:delText xml:space="preserve">TA </w:delText>
        </w:r>
        <w:r>
          <w:rPr>
            <w:rFonts w:ascii="Times New Roman" w:hAnsi="Times New Roman"/>
            <w:kern w:val="24"/>
            <w:sz w:val="24"/>
          </w:rPr>
          <w:delText xml:space="preserve">calculation </w:delText>
        </w:r>
        <w:r>
          <w:rPr>
            <w:rFonts w:ascii="Times New Roman" w:hAnsi="Times New Roman" w:hint="eastAsia"/>
            <w:kern w:val="24"/>
            <w:sz w:val="24"/>
          </w:rPr>
          <w:delText>equation</w:delText>
        </w:r>
      </w:del>
      <w:ins w:id="487" w:author="Shuzhen" w:date="2026-06-12T17:55:00Z">
        <w:r>
          <w:rPr>
            <w:rFonts w:ascii="Times New Roman" w:hAnsi="Times New Roman" w:hint="eastAsia"/>
            <w:kern w:val="24"/>
            <w:sz w:val="24"/>
          </w:rPr>
          <w:t>alkalinity balance</w:t>
        </w:r>
      </w:ins>
      <w:r>
        <w:rPr>
          <w:rFonts w:ascii="Times New Roman" w:hAnsi="Times New Roman" w:hint="eastAsia"/>
          <w:kern w:val="24"/>
          <w:sz w:val="24"/>
        </w:rPr>
        <w:t xml:space="preserve"> (Eq. 2). This </w:t>
      </w:r>
      <w:del w:id="488" w:author="Shuzhen" w:date="2026-06-12T17:55:00Z">
        <w:r>
          <w:rPr>
            <w:rFonts w:ascii="Times New Roman" w:hAnsi="Times New Roman" w:hint="eastAsia"/>
            <w:kern w:val="24"/>
            <w:sz w:val="24"/>
          </w:rPr>
          <w:delText xml:space="preserve">modification ensures that </w:delText>
        </w:r>
      </w:del>
      <w:ins w:id="489" w:author="Shuzhen" w:date="2026-06-12T17:55:00Z">
        <w:r>
          <w:rPr>
            <w:rFonts w:ascii="Times New Roman" w:hAnsi="Times New Roman" w:hint="eastAsia"/>
            <w:kern w:val="24"/>
            <w:sz w:val="24"/>
          </w:rPr>
          <w:t xml:space="preserve">correction converts measured TA to </w:t>
        </w:r>
      </w:ins>
      <w:r>
        <w:rPr>
          <w:rFonts w:ascii="Times New Roman" w:hAnsi="Times New Roman" w:hint="eastAsia"/>
          <w:kern w:val="24"/>
          <w:sz w:val="24"/>
        </w:rPr>
        <w:t xml:space="preserve">the </w:t>
      </w:r>
      <w:del w:id="490" w:author="Shuzhen" w:date="2026-06-12T17:55:00Z">
        <w:r>
          <w:rPr>
            <w:rFonts w:ascii="Times New Roman" w:hAnsi="Times New Roman" w:hint="eastAsia"/>
            <w:kern w:val="24"/>
            <w:sz w:val="24"/>
          </w:rPr>
          <w:delText xml:space="preserve">left-hand side of </w:delText>
        </w:r>
      </w:del>
      <w:ins w:id="491" w:author="Shuzhen" w:date="2026-06-12T17:55:00Z">
        <w:r>
          <w:rPr>
            <w:rFonts w:ascii="Times New Roman" w:hAnsi="Times New Roman" w:hint="eastAsia"/>
            <w:kern w:val="24"/>
            <w:sz w:val="24"/>
          </w:rPr>
          <w:t xml:space="preserve">inorganic alkalinity used for solving </w:t>
        </w:r>
      </w:ins>
      <w:r>
        <w:rPr>
          <w:rFonts w:ascii="Times New Roman" w:hAnsi="Times New Roman" w:hint="eastAsia"/>
          <w:kern w:val="24"/>
          <w:sz w:val="24"/>
        </w:rPr>
        <w:t xml:space="preserve">the </w:t>
      </w:r>
      <w:del w:id="492" w:author="Shuzhen" w:date="2026-06-12T17:55:00Z">
        <w:r>
          <w:rPr>
            <w:rFonts w:ascii="Times New Roman" w:hAnsi="Times New Roman" w:hint="eastAsia"/>
            <w:kern w:val="24"/>
            <w:sz w:val="24"/>
          </w:rPr>
          <w:delText>equation exactly equal to the right-hand side</w:delText>
        </w:r>
      </w:del>
      <w:ins w:id="493" w:author="Shuzhen" w:date="2026-06-12T17:55:00Z">
        <w:r>
          <w:rPr>
            <w:rFonts w:ascii="Times New Roman" w:hAnsi="Times New Roman" w:hint="eastAsia"/>
            <w:kern w:val="24"/>
            <w:sz w:val="24"/>
          </w:rPr>
          <w:t>carbonate system</w:t>
        </w:r>
      </w:ins>
      <w:r>
        <w:rPr>
          <w:rFonts w:ascii="Times New Roman" w:hAnsi="Times New Roman" w:hint="eastAsia"/>
          <w:kern w:val="24"/>
          <w:sz w:val="24"/>
        </w:rPr>
        <w:t xml:space="preserve">, thereby </w:t>
      </w:r>
      <w:del w:id="494" w:author="Shuzhen" w:date="2026-06-12T17:55:00Z">
        <w:r>
          <w:rPr>
            <w:rFonts w:ascii="Times New Roman" w:hAnsi="Times New Roman" w:hint="eastAsia"/>
            <w:kern w:val="24"/>
            <w:sz w:val="24"/>
          </w:rPr>
          <w:delText>removing any</w:delText>
        </w:r>
      </w:del>
      <w:ins w:id="495" w:author="Shuzhen" w:date="2026-06-12T17:55:00Z">
        <w:r>
          <w:rPr>
            <w:rFonts w:ascii="Times New Roman" w:hAnsi="Times New Roman" w:hint="eastAsia"/>
            <w:kern w:val="24"/>
            <w:sz w:val="24"/>
          </w:rPr>
          <w:t>avoiding the bias introduced when</w:t>
        </w:r>
      </w:ins>
      <w:r>
        <w:rPr>
          <w:rFonts w:ascii="Times New Roman" w:hAnsi="Times New Roman" w:hint="eastAsia"/>
          <w:kern w:val="24"/>
          <w:sz w:val="24"/>
        </w:rPr>
        <w:t xml:space="preserve"> OrgAlk</w:t>
      </w:r>
      <w:del w:id="496" w:author="Shuzhen" w:date="2026-06-12T17:55:00Z">
        <w:r>
          <w:rPr>
            <w:rFonts w:ascii="Times New Roman" w:hAnsi="Times New Roman" w:hint="eastAsia"/>
            <w:kern w:val="24"/>
            <w:sz w:val="24"/>
          </w:rPr>
          <w:delText>-induced bias from TA calculations. Consequently, this</w:delText>
        </w:r>
      </w:del>
      <w:ins w:id="497" w:author="Shuzhen" w:date="2026-06-12T17:55:00Z">
        <w:r>
          <w:rPr>
            <w:rFonts w:ascii="Times New Roman" w:hAnsi="Times New Roman" w:hint="eastAsia"/>
            <w:kern w:val="24"/>
            <w:sz w:val="24"/>
          </w:rPr>
          <w:t xml:space="preserve"> is implicitly treated as carbonate alkalinity. This approach gives an alkalinity balance equivalent to that solved by the</w:t>
        </w:r>
      </w:ins>
      <w:r>
        <w:rPr>
          <w:rFonts w:ascii="Times New Roman" w:hAnsi="Times New Roman" w:hint="eastAsia"/>
          <w:kern w:val="24"/>
          <w:sz w:val="24"/>
        </w:rPr>
        <w:t xml:space="preserve"> modified CO2SYS program </w:t>
      </w:r>
      <w:del w:id="498" w:author="Shuzhen" w:date="2026-06-12T17:55:00Z">
        <w:r>
          <w:rPr>
            <w:rFonts w:ascii="Times New Roman" w:hAnsi="Times New Roman" w:hint="eastAsia"/>
            <w:kern w:val="24"/>
            <w:sz w:val="24"/>
          </w:rPr>
          <w:delText>enables more reliable determination of CO</w:delText>
        </w:r>
        <w:r>
          <w:rPr>
            <w:rFonts w:ascii="Times New Roman" w:hAnsi="Times New Roman" w:hint="eastAsia"/>
            <w:kern w:val="24"/>
            <w:sz w:val="24"/>
            <w:vertAlign w:val="subscript"/>
          </w:rPr>
          <w:delText>2</w:delText>
        </w:r>
        <w:r>
          <w:rPr>
            <w:rFonts w:ascii="Times New Roman" w:hAnsi="Times New Roman" w:hint="eastAsia"/>
            <w:kern w:val="24"/>
            <w:sz w:val="24"/>
          </w:rPr>
          <w:delText xml:space="preserve"> system variables, including pH</w:delText>
        </w:r>
      </w:del>
      <w:ins w:id="499" w:author="Shuzhen" w:date="2026-06-12T17:55:00Z">
        <w:r>
          <w:rPr>
            <w:rFonts w:ascii="Times New Roman" w:hAnsi="Times New Roman" w:hint="eastAsia"/>
            <w:kern w:val="24"/>
            <w:sz w:val="24"/>
          </w:rPr>
          <w:t>of ref. 27, in which the total concentrations</w:t>
        </w:r>
      </w:ins>
      <w:r>
        <w:rPr>
          <w:rFonts w:ascii="Times New Roman" w:hAnsi="Times New Roman" w:hint="eastAsia"/>
          <w:kern w:val="24"/>
          <w:sz w:val="24"/>
        </w:rPr>
        <w:t xml:space="preserve"> and </w:t>
      </w:r>
      <w:del w:id="500" w:author="Shuzhen" w:date="2026-06-12T17:55:00Z">
        <w:r>
          <w:rPr>
            <w:rFonts w:ascii="Times New Roman" w:hAnsi="Times New Roman" w:hint="eastAsia"/>
            <w:kern w:val="24"/>
            <w:sz w:val="24"/>
          </w:rPr>
          <w:delText>[CO</w:delText>
        </w:r>
        <w:r>
          <w:rPr>
            <w:rFonts w:ascii="Times New Roman" w:hAnsi="Times New Roman" w:hint="eastAsia"/>
            <w:kern w:val="24"/>
            <w:sz w:val="24"/>
            <w:vertAlign w:val="subscript"/>
          </w:rPr>
          <w:delText>3</w:delText>
        </w:r>
        <w:r>
          <w:rPr>
            <w:rFonts w:ascii="Times New Roman" w:hAnsi="Times New Roman" w:hint="eastAsia"/>
            <w:kern w:val="24"/>
            <w:sz w:val="24"/>
            <w:vertAlign w:val="superscript"/>
          </w:rPr>
          <w:delText>2-</w:delText>
        </w:r>
        <w:r>
          <w:rPr>
            <w:rFonts w:ascii="Times New Roman" w:hAnsi="Times New Roman" w:hint="eastAsia"/>
            <w:kern w:val="24"/>
            <w:sz w:val="24"/>
          </w:rPr>
          <w:delText>], particularly in environments with elevated OrgAlk</w:delText>
        </w:r>
      </w:del>
      <w:ins w:id="501" w:author="Shuzhen" w:date="2026-06-12T17:55:00Z">
        <w:r>
          <w:rPr>
            <w:rFonts w:ascii="Times New Roman" w:hAnsi="Times New Roman" w:hint="eastAsia"/>
            <w:kern w:val="24"/>
            <w:sz w:val="24"/>
          </w:rPr>
          <w:t xml:space="preserve">pKa </w:t>
        </w:r>
      </w:ins>
      <w:r>
        <w:rPr>
          <w:rFonts w:ascii="Times New Roman" w:hAnsi="Times New Roman" w:hint="eastAsia"/>
          <w:kern w:val="24"/>
          <w:sz w:val="24"/>
        </w:rPr>
        <w:t>values of organic acid groups are explicitly incorporated.</w:t>
      </w:r>
    </w:p>
    <w:p w14:paraId="7ACF8E74" w14:textId="77777777" w:rsidR="008D1301" w:rsidRDefault="00000000">
      <w:pPr>
        <w:spacing w:line="480" w:lineRule="auto"/>
        <w:rPr>
          <w:rFonts w:hAnsi="Cambria Math"/>
          <w:iCs/>
          <w:kern w:val="24"/>
          <w:sz w:val="24"/>
        </w:rPr>
      </w:pPr>
      <w:r>
        <w:rPr>
          <w:rFonts w:ascii="Times New Roman" w:hAnsi="Times New Roman"/>
          <w:iCs/>
          <w:noProof/>
          <w:kern w:val="24"/>
          <w:sz w:val="24"/>
        </w:rPr>
        <mc:AlternateContent>
          <mc:Choice Requires="wps">
            <w:drawing>
              <wp:anchor distT="45720" distB="45720" distL="114300" distR="114300" simplePos="0" relativeHeight="251660288" behindDoc="0" locked="0" layoutInCell="1" allowOverlap="1" wp14:anchorId="7ACF8EE6" wp14:editId="7ACF8EE7">
                <wp:simplePos x="0" y="0"/>
                <wp:positionH relativeFrom="rightMargin">
                  <wp:posOffset>-525780</wp:posOffset>
                </wp:positionH>
                <wp:positionV relativeFrom="paragraph">
                  <wp:posOffset>46990</wp:posOffset>
                </wp:positionV>
                <wp:extent cx="370205" cy="1404620"/>
                <wp:effectExtent l="0" t="0" r="7620" b="9525"/>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48" cy="1404620"/>
                        </a:xfrm>
                        <a:prstGeom prst="rect">
                          <a:avLst/>
                        </a:prstGeom>
                        <a:solidFill>
                          <a:srgbClr val="FFFFFF"/>
                        </a:solidFill>
                        <a:ln w="9525">
                          <a:noFill/>
                          <a:miter lim="800000"/>
                        </a:ln>
                      </wps:spPr>
                      <wps:txbx>
                        <w:txbxContent>
                          <w:p w14:paraId="7ACF8EEC" w14:textId="77777777" w:rsidR="008D1301" w:rsidRDefault="00000000">
                            <w:pPr>
                              <w:rPr>
                                <w:rFonts w:ascii="Times New Roman" w:hAnsi="Times New Roman"/>
                                <w:sz w:val="24"/>
                              </w:rPr>
                            </w:pPr>
                            <w:r>
                              <w:rPr>
                                <w:rFonts w:ascii="Times New Roman" w:hAnsi="Times New Roman"/>
                                <w:sz w:val="24"/>
                              </w:rPr>
                              <w:t>(2)</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w14:anchorId="7ACF8EE6" id="_x0000_t202" coordsize="21600,21600" o:spt="202" path="m,l,21600r21600,l21600,xe">
                <v:stroke joinstyle="miter"/>
                <v:path gradientshapeok="t" o:connecttype="rect"/>
              </v:shapetype>
              <v:shape id="文本框 2" o:spid="_x0000_s1026" type="#_x0000_t202" style="position:absolute;left:0;text-align:left;margin-left:-41.4pt;margin-top:3.7pt;width:29.15pt;height:110.6pt;z-index:251660288;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" stroked="f">
                <v:textbox style="mso-fit-shape-to-text:t">
                  <w:txbxContent>
                    <w:p w14:paraId="7ACF8EEC" w14:textId="77777777" w:rsidR="008D1301" w:rsidRDefault="00000000">
                      <w:pPr>
                        <w:rPr>
                          <w:rFonts w:ascii="Times New Roman" w:hAnsi="Times New Roman"/>
                          <w:sz w:val="24"/>
                        </w:rPr>
                      </w:pPr>
                      <w:r>
                        <w:rPr>
                          <w:rFonts w:ascii="Times New Roman" w:hAnsi="Times New Roman"/>
                          <w:sz w:val="24"/>
                        </w:rPr>
                        <w:t>(2)</w:t>
                      </w:r>
                    </w:p>
                  </w:txbxContent>
                </v:textbox>
                <w10:wrap anchorx="margin"/>
              </v:shape>
            </w:pict>
          </mc:Fallback>
        </mc:AlternateContent>
      </w:r>
      <m:oMath>
        <m:r>
          <m:rPr>
            <m:sty m:val="p"/>
          </m:rPr>
          <w:rPr>
            <w:rFonts w:ascii="Cambria Math" w:hAnsi="Cambria Math"/>
            <w:kern w:val="24"/>
            <w:sz w:val="24"/>
          </w:rPr>
          <m:t>TA-O</m:t>
        </m:r>
        <m:r>
          <m:rPr>
            <m:sty m:val="p"/>
          </m:rPr>
          <w:rPr>
            <w:rFonts w:ascii="Cambria Math" w:hAnsi="Cambria Math" w:hint="eastAsia"/>
            <w:kern w:val="24"/>
            <w:sz w:val="24"/>
          </w:rPr>
          <m:t>rgA</m:t>
        </m:r>
        <m:r>
          <m:rPr>
            <m:sty m:val="p"/>
          </m:rPr>
          <w:rPr>
            <w:rFonts w:ascii="Cambria Math" w:hAnsi="Cambria Math"/>
            <w:kern w:val="24"/>
            <w:sz w:val="24"/>
          </w:rPr>
          <m:t>l</m:t>
        </m:r>
        <m:sSub>
          <m:sSubPr>
            <m:ctrlPr>
              <w:rPr>
                <w:rFonts w:ascii="Cambria Math" w:hAnsi="Cambria Math"/>
                <w:kern w:val="24"/>
                <w:sz w:val="24"/>
              </w:rPr>
            </m:ctrlPr>
          </m:sSubPr>
          <m:e>
            <m:r>
              <m:rPr>
                <m:sty m:val="p"/>
              </m:rPr>
              <w:rPr>
                <w:rFonts w:ascii="Cambria Math" w:hAnsi="Cambria Math"/>
                <w:kern w:val="24"/>
                <w:sz w:val="24"/>
              </w:rPr>
              <m:t>k</m:t>
            </m:r>
          </m:e>
          <m:sub/>
        </m:sSub>
        <m:r>
          <m:rPr>
            <m:sty m:val="p"/>
          </m:rPr>
          <w:rPr>
            <w:rFonts w:ascii="Cambria Math" w:hAnsi="Cambria Math"/>
            <w:kern w:val="24"/>
            <w:sz w:val="24"/>
          </w:rPr>
          <m:t>=</m:t>
        </m:r>
        <m:d>
          <m:dPr>
            <m:begChr m:val="["/>
            <m:endChr m:val="]"/>
            <m:ctrlPr>
              <w:rPr>
                <w:rFonts w:ascii="Cambria Math" w:hAnsi="Cambria Math"/>
                <w:iCs/>
                <w:kern w:val="24"/>
                <w:sz w:val="24"/>
              </w:rPr>
            </m:ctrlPr>
          </m:dPr>
          <m:e>
            <m:sSubSup>
              <m:sSubSupPr>
                <m:ctrlPr>
                  <w:rPr>
                    <w:rFonts w:ascii="Cambria Math" w:hAnsi="Cambria Math"/>
                    <w:iCs/>
                    <w:kern w:val="24"/>
                    <w:sz w:val="24"/>
                  </w:rPr>
                </m:ctrlPr>
              </m:sSubSupPr>
              <m:e>
                <m:r>
                  <m:rPr>
                    <m:sty m:val="p"/>
                  </m:rPr>
                  <w:rPr>
                    <w:rFonts w:ascii="Cambria Math" w:hAnsi="Cambria Math"/>
                    <w:kern w:val="24"/>
                    <w:sz w:val="24"/>
                  </w:rPr>
                  <m:t>HCO</m:t>
                </m:r>
              </m:e>
              <m:sub>
                <m:r>
                  <m:rPr>
                    <m:sty m:val="p"/>
                  </m:rPr>
                  <w:rPr>
                    <w:rFonts w:ascii="Cambria Math" w:hAnsi="Cambria Math"/>
                    <w:kern w:val="24"/>
                    <w:sz w:val="24"/>
                  </w:rPr>
                  <m:t>3</m:t>
                </m:r>
              </m:sub>
              <m:sup>
                <m:r>
                  <m:rPr>
                    <m:sty m:val="p"/>
                  </m:rPr>
                  <w:rPr>
                    <w:rFonts w:ascii="Cambria Math" w:hAnsi="Cambria Math"/>
                    <w:kern w:val="24"/>
                    <w:sz w:val="24"/>
                  </w:rPr>
                  <m:t>-</m:t>
                </m:r>
              </m:sup>
            </m:sSubSup>
          </m:e>
        </m:d>
        <m:r>
          <m:rPr>
            <m:sty m:val="p"/>
          </m:rPr>
          <w:rPr>
            <w:rFonts w:ascii="Cambria Math" w:hAnsi="Cambria Math"/>
            <w:kern w:val="24"/>
            <w:sz w:val="24"/>
          </w:rPr>
          <m:t>+2</m:t>
        </m:r>
        <m:d>
          <m:dPr>
            <m:begChr m:val="["/>
            <m:endChr m:val="]"/>
            <m:ctrlPr>
              <w:rPr>
                <w:rFonts w:ascii="Cambria Math" w:hAnsi="Cambria Math"/>
                <w:iCs/>
                <w:kern w:val="24"/>
                <w:sz w:val="24"/>
              </w:rPr>
            </m:ctrlPr>
          </m:dPr>
          <m:e>
            <m:sSubSup>
              <m:sSubSupPr>
                <m:ctrlPr>
                  <w:rPr>
                    <w:rFonts w:ascii="Cambria Math" w:hAnsi="Cambria Math"/>
                    <w:iCs/>
                    <w:kern w:val="24"/>
                    <w:sz w:val="24"/>
                  </w:rPr>
                </m:ctrlPr>
              </m:sSubSupPr>
              <m:e>
                <m:r>
                  <m:rPr>
                    <m:sty m:val="p"/>
                  </m:rPr>
                  <w:rPr>
                    <w:rFonts w:ascii="Cambria Math" w:hAnsi="Cambria Math"/>
                    <w:kern w:val="24"/>
                    <w:sz w:val="24"/>
                  </w:rPr>
                  <m:t>CO</m:t>
                </m:r>
              </m:e>
              <m:sub>
                <m:r>
                  <m:rPr>
                    <m:sty m:val="p"/>
                  </m:rPr>
                  <w:rPr>
                    <w:rFonts w:ascii="Cambria Math" w:hAnsi="Cambria Math"/>
                    <w:kern w:val="24"/>
                    <w:sz w:val="24"/>
                  </w:rPr>
                  <m:t>3</m:t>
                </m:r>
              </m:sub>
              <m:sup>
                <m:r>
                  <m:rPr>
                    <m:sty m:val="p"/>
                  </m:rPr>
                  <w:rPr>
                    <w:rFonts w:ascii="Cambria Math" w:hAnsi="Cambria Math"/>
                    <w:kern w:val="24"/>
                    <w:sz w:val="24"/>
                  </w:rPr>
                  <m:t>2-</m:t>
                </m:r>
              </m:sup>
            </m:sSubSup>
          </m:e>
        </m:d>
        <m:r>
          <m:rPr>
            <m:sty m:val="p"/>
          </m:rPr>
          <w:rPr>
            <w:rFonts w:ascii="Cambria Math" w:hAnsi="Cambria Math"/>
            <w:kern w:val="24"/>
            <w:sz w:val="24"/>
          </w:rPr>
          <m:t>+</m:t>
        </m:r>
        <m:d>
          <m:dPr>
            <m:begChr m:val="["/>
            <m:endChr m:val="]"/>
            <m:ctrlPr>
              <w:rPr>
                <w:rFonts w:ascii="Cambria Math" w:hAnsi="Cambria Math"/>
                <w:iCs/>
                <w:kern w:val="24"/>
                <w:sz w:val="24"/>
              </w:rPr>
            </m:ctrlPr>
          </m:dPr>
          <m:e>
            <m:sSubSup>
              <m:sSubSupPr>
                <m:ctrlPr>
                  <w:rPr>
                    <w:rFonts w:ascii="Cambria Math" w:hAnsi="Cambria Math"/>
                    <w:iCs/>
                    <w:kern w:val="24"/>
                    <w:sz w:val="24"/>
                  </w:rPr>
                </m:ctrlPr>
              </m:sSubSupPr>
              <m:e>
                <m:r>
                  <m:rPr>
                    <m:sty m:val="p"/>
                  </m:rPr>
                  <w:rPr>
                    <w:rFonts w:ascii="Cambria Math" w:hAnsi="Cambria Math"/>
                    <w:kern w:val="24"/>
                    <w:sz w:val="24"/>
                  </w:rPr>
                  <m:t>B</m:t>
                </m:r>
                <m:d>
                  <m:dPr>
                    <m:ctrlPr>
                      <w:rPr>
                        <w:rFonts w:ascii="Cambria Math" w:hAnsi="Cambria Math"/>
                        <w:iCs/>
                        <w:kern w:val="24"/>
                        <w:sz w:val="24"/>
                      </w:rPr>
                    </m:ctrlPr>
                  </m:dPr>
                  <m:e>
                    <m:r>
                      <m:rPr>
                        <m:sty m:val="p"/>
                      </m:rPr>
                      <w:rPr>
                        <w:rFonts w:ascii="Cambria Math" w:hAnsi="Cambria Math"/>
                        <w:kern w:val="24"/>
                        <w:sz w:val="24"/>
                      </w:rPr>
                      <m:t>OH</m:t>
                    </m:r>
                  </m:e>
                </m:d>
              </m:e>
              <m:sub>
                <m:r>
                  <m:rPr>
                    <m:sty m:val="p"/>
                  </m:rPr>
                  <w:rPr>
                    <w:rFonts w:ascii="Cambria Math" w:hAnsi="Cambria Math"/>
                    <w:kern w:val="24"/>
                    <w:sz w:val="24"/>
                  </w:rPr>
                  <m:t>4</m:t>
                </m:r>
              </m:sub>
              <m:sup>
                <m:r>
                  <m:rPr>
                    <m:sty m:val="p"/>
                  </m:rPr>
                  <w:rPr>
                    <w:rFonts w:ascii="Cambria Math" w:hAnsi="Cambria Math"/>
                    <w:kern w:val="24"/>
                    <w:sz w:val="24"/>
                  </w:rPr>
                  <m:t>-</m:t>
                </m:r>
              </m:sup>
            </m:sSubSup>
          </m:e>
        </m:d>
        <m:r>
          <m:rPr>
            <m:sty m:val="p"/>
          </m:rPr>
          <w:rPr>
            <w:rFonts w:ascii="Cambria Math" w:hAnsi="Cambria Math"/>
            <w:kern w:val="24"/>
            <w:sz w:val="24"/>
          </w:rPr>
          <m:t xml:space="preserve"> +</m:t>
        </m:r>
        <m:d>
          <m:dPr>
            <m:begChr m:val="["/>
            <m:endChr m:val="]"/>
            <m:ctrlPr>
              <w:rPr>
                <w:rFonts w:ascii="Cambria Math" w:hAnsi="Cambria Math"/>
                <w:iCs/>
                <w:kern w:val="24"/>
                <w:sz w:val="24"/>
              </w:rPr>
            </m:ctrlPr>
          </m:dPr>
          <m:e>
            <m:sSubSup>
              <m:sSubSupPr>
                <m:ctrlPr>
                  <w:rPr>
                    <w:rFonts w:ascii="Cambria Math" w:hAnsi="Cambria Math"/>
                    <w:iCs/>
                    <w:kern w:val="24"/>
                    <w:sz w:val="24"/>
                  </w:rPr>
                </m:ctrlPr>
              </m:sSubSupPr>
              <m:e>
                <m:r>
                  <m:rPr>
                    <m:sty m:val="p"/>
                  </m:rPr>
                  <w:rPr>
                    <w:rFonts w:ascii="Cambria Math" w:hAnsi="Cambria Math"/>
                    <w:kern w:val="24"/>
                    <w:sz w:val="24"/>
                  </w:rPr>
                  <m:t>HPO</m:t>
                </m:r>
              </m:e>
              <m:sub>
                <m:r>
                  <m:rPr>
                    <m:sty m:val="p"/>
                  </m:rPr>
                  <w:rPr>
                    <w:rFonts w:ascii="Cambria Math" w:hAnsi="Cambria Math"/>
                    <w:kern w:val="24"/>
                    <w:sz w:val="24"/>
                  </w:rPr>
                  <m:t>4</m:t>
                </m:r>
              </m:sub>
              <m:sup>
                <m:r>
                  <m:rPr>
                    <m:sty m:val="p"/>
                  </m:rPr>
                  <w:rPr>
                    <w:rFonts w:ascii="Cambria Math" w:hAnsi="Cambria Math"/>
                    <w:kern w:val="24"/>
                    <w:sz w:val="24"/>
                  </w:rPr>
                  <m:t>2-</m:t>
                </m:r>
              </m:sup>
            </m:sSubSup>
          </m:e>
        </m:d>
        <m:r>
          <m:rPr>
            <m:sty m:val="p"/>
          </m:rPr>
          <w:rPr>
            <w:rFonts w:ascii="Cambria Math" w:hAnsi="Cambria Math"/>
            <w:kern w:val="24"/>
            <w:sz w:val="24"/>
          </w:rPr>
          <m:t xml:space="preserve">              </m:t>
        </m:r>
      </m:oMath>
    </w:p>
    <w:p w14:paraId="7ACF8E75" w14:textId="77777777" w:rsidR="008D1301" w:rsidRDefault="00000000">
      <w:pPr>
        <w:spacing w:line="480" w:lineRule="auto"/>
        <w:rPr>
          <w:rFonts w:hAnsi="Cambria Math"/>
          <w:iCs/>
          <w:kern w:val="24"/>
          <w:sz w:val="24"/>
        </w:rPr>
      </w:pPr>
      <m:oMathPara>
        <m:oMath>
          <m:r>
            <m:rPr>
              <m:sty m:val="p"/>
            </m:rPr>
            <w:rPr>
              <w:rFonts w:ascii="Cambria Math" w:hAnsi="Cambria Math"/>
              <w:kern w:val="24"/>
              <w:sz w:val="24"/>
            </w:rPr>
            <m:t xml:space="preserve">                     +2</m:t>
          </m:r>
          <m:d>
            <m:dPr>
              <m:begChr m:val="["/>
              <m:endChr m:val="]"/>
              <m:ctrlPr>
                <w:rPr>
                  <w:rFonts w:ascii="Cambria Math" w:hAnsi="Cambria Math"/>
                  <w:iCs/>
                  <w:kern w:val="24"/>
                  <w:sz w:val="24"/>
                </w:rPr>
              </m:ctrlPr>
            </m:dPr>
            <m:e>
              <m:sSubSup>
                <m:sSubSupPr>
                  <m:ctrlPr>
                    <w:rPr>
                      <w:rFonts w:ascii="Cambria Math" w:hAnsi="Cambria Math"/>
                      <w:iCs/>
                      <w:kern w:val="24"/>
                      <w:sz w:val="24"/>
                    </w:rPr>
                  </m:ctrlPr>
                </m:sSubSupPr>
                <m:e>
                  <m:r>
                    <m:rPr>
                      <m:sty m:val="p"/>
                    </m:rPr>
                    <w:rPr>
                      <w:rFonts w:ascii="Cambria Math" w:hAnsi="Cambria Math"/>
                      <w:kern w:val="24"/>
                      <w:sz w:val="24"/>
                    </w:rPr>
                    <m:t>PO</m:t>
                  </m:r>
                </m:e>
                <m:sub>
                  <m:r>
                    <m:rPr>
                      <m:sty m:val="p"/>
                    </m:rPr>
                    <w:rPr>
                      <w:rFonts w:ascii="Cambria Math" w:hAnsi="Cambria Math"/>
                      <w:kern w:val="24"/>
                      <w:sz w:val="24"/>
                    </w:rPr>
                    <m:t>4</m:t>
                  </m:r>
                </m:sub>
                <m:sup>
                  <m:r>
                    <m:rPr>
                      <m:sty m:val="p"/>
                    </m:rPr>
                    <w:rPr>
                      <w:rFonts w:ascii="Cambria Math" w:hAnsi="Cambria Math"/>
                      <w:kern w:val="24"/>
                      <w:sz w:val="24"/>
                    </w:rPr>
                    <m:t>3-</m:t>
                  </m:r>
                </m:sup>
              </m:sSubSup>
            </m:e>
          </m:d>
          <m:r>
            <m:rPr>
              <m:sty m:val="p"/>
            </m:rPr>
            <w:rPr>
              <w:rFonts w:ascii="Cambria Math" w:hAnsi="Cambria Math"/>
              <w:kern w:val="24"/>
              <w:sz w:val="24"/>
            </w:rPr>
            <m:t xml:space="preserve"> +</m:t>
          </m:r>
          <m:d>
            <m:dPr>
              <m:begChr m:val="["/>
              <m:endChr m:val="]"/>
              <m:ctrlPr>
                <w:rPr>
                  <w:rFonts w:ascii="Cambria Math" w:hAnsi="Cambria Math"/>
                  <w:iCs/>
                  <w:kern w:val="24"/>
                  <w:sz w:val="24"/>
                </w:rPr>
              </m:ctrlPr>
            </m:dPr>
            <m:e>
              <m:sSubSup>
                <m:sSubSupPr>
                  <m:ctrlPr>
                    <w:rPr>
                      <w:rFonts w:ascii="Cambria Math" w:hAnsi="Cambria Math"/>
                      <w:iCs/>
                      <w:kern w:val="24"/>
                      <w:sz w:val="24"/>
                    </w:rPr>
                  </m:ctrlPr>
                </m:sSubSupPr>
                <m:e>
                  <m:r>
                    <m:rPr>
                      <m:sty m:val="p"/>
                    </m:rPr>
                    <w:rPr>
                      <w:rFonts w:ascii="Cambria Math" w:hAnsi="Cambria Math"/>
                      <w:kern w:val="24"/>
                      <w:sz w:val="24"/>
                    </w:rPr>
                    <m:t>SiO</m:t>
                  </m:r>
                  <m:d>
                    <m:dPr>
                      <m:ctrlPr>
                        <w:rPr>
                          <w:rFonts w:ascii="Cambria Math" w:hAnsi="Cambria Math"/>
                          <w:iCs/>
                          <w:kern w:val="24"/>
                          <w:sz w:val="24"/>
                        </w:rPr>
                      </m:ctrlPr>
                    </m:dPr>
                    <m:e>
                      <m:r>
                        <m:rPr>
                          <m:sty m:val="p"/>
                        </m:rPr>
                        <w:rPr>
                          <w:rFonts w:ascii="Cambria Math" w:hAnsi="Cambria Math"/>
                          <w:kern w:val="24"/>
                          <w:sz w:val="24"/>
                        </w:rPr>
                        <m:t>OH</m:t>
                      </m:r>
                    </m:e>
                  </m:d>
                </m:e>
                <m:sub>
                  <m:r>
                    <m:rPr>
                      <m:sty m:val="p"/>
                    </m:rPr>
                    <w:rPr>
                      <w:rFonts w:ascii="Cambria Math" w:hAnsi="Cambria Math"/>
                      <w:kern w:val="24"/>
                      <w:sz w:val="24"/>
                    </w:rPr>
                    <m:t>3</m:t>
                  </m:r>
                </m:sub>
                <m:sup>
                  <m:r>
                    <m:rPr>
                      <m:sty m:val="p"/>
                    </m:rPr>
                    <w:rPr>
                      <w:rFonts w:ascii="Cambria Math" w:hAnsi="Cambria Math"/>
                      <w:kern w:val="24"/>
                      <w:sz w:val="24"/>
                    </w:rPr>
                    <m:t>-</m:t>
                  </m:r>
                </m:sup>
              </m:sSubSup>
            </m:e>
          </m:d>
          <m:r>
            <m:rPr>
              <m:sty m:val="p"/>
            </m:rPr>
            <w:rPr>
              <w:rFonts w:ascii="Cambria Math" w:hAnsi="Cambria Math"/>
              <w:kern w:val="24"/>
              <w:sz w:val="24"/>
            </w:rPr>
            <m:t>+</m:t>
          </m:r>
          <m:d>
            <m:dPr>
              <m:begChr m:val="["/>
              <m:endChr m:val="]"/>
              <m:ctrlPr>
                <w:rPr>
                  <w:rFonts w:ascii="Cambria Math" w:hAnsi="Cambria Math"/>
                  <w:iCs/>
                  <w:kern w:val="24"/>
                  <w:sz w:val="24"/>
                </w:rPr>
              </m:ctrlPr>
            </m:dPr>
            <m:e>
              <m:r>
                <m:rPr>
                  <m:sty m:val="p"/>
                </m:rPr>
                <w:rPr>
                  <w:rFonts w:ascii="Cambria Math" w:hAnsi="Cambria Math"/>
                  <w:kern w:val="24"/>
                  <w:sz w:val="24"/>
                </w:rPr>
                <m:t>H</m:t>
              </m:r>
              <m:sSup>
                <m:sSupPr>
                  <m:ctrlPr>
                    <w:rPr>
                      <w:rFonts w:ascii="Cambria Math" w:hAnsi="Cambria Math"/>
                      <w:iCs/>
                      <w:kern w:val="24"/>
                      <w:sz w:val="24"/>
                    </w:rPr>
                  </m:ctrlPr>
                </m:sSupPr>
                <m:e>
                  <m:r>
                    <m:rPr>
                      <m:sty m:val="p"/>
                    </m:rPr>
                    <w:rPr>
                      <w:rFonts w:ascii="Cambria Math" w:hAnsi="Cambria Math"/>
                      <w:kern w:val="24"/>
                      <w:sz w:val="24"/>
                    </w:rPr>
                    <m:t>S</m:t>
                  </m:r>
                </m:e>
                <m:sup>
                  <m:r>
                    <m:rPr>
                      <m:sty m:val="p"/>
                    </m:rPr>
                    <w:rPr>
                      <w:rFonts w:ascii="Cambria Math" w:hAnsi="Cambria Math"/>
                      <w:kern w:val="24"/>
                      <w:sz w:val="24"/>
                    </w:rPr>
                    <m:t>-</m:t>
                  </m:r>
                </m:sup>
              </m:sSup>
            </m:e>
          </m:d>
          <m:r>
            <m:rPr>
              <m:sty m:val="p"/>
            </m:rPr>
            <w:rPr>
              <w:rFonts w:ascii="Cambria Math" w:hAnsi="Cambria Math"/>
              <w:kern w:val="24"/>
              <w:sz w:val="24"/>
            </w:rPr>
            <m:t>+</m:t>
          </m:r>
          <m:d>
            <m:dPr>
              <m:begChr m:val="["/>
              <m:endChr m:val="]"/>
              <m:ctrlPr>
                <w:rPr>
                  <w:rFonts w:ascii="Cambria Math" w:hAnsi="Cambria Math"/>
                  <w:iCs/>
                  <w:kern w:val="24"/>
                  <w:sz w:val="24"/>
                </w:rPr>
              </m:ctrlPr>
            </m:dPr>
            <m:e>
              <m:sSub>
                <m:sSubPr>
                  <m:ctrlPr>
                    <w:rPr>
                      <w:rFonts w:ascii="Cambria Math" w:hAnsi="Cambria Math"/>
                      <w:iCs/>
                      <w:kern w:val="24"/>
                      <w:sz w:val="24"/>
                    </w:rPr>
                  </m:ctrlPr>
                </m:sSubPr>
                <m:e>
                  <m:r>
                    <m:rPr>
                      <m:sty m:val="p"/>
                    </m:rPr>
                    <w:rPr>
                      <w:rFonts w:ascii="Cambria Math" w:hAnsi="Cambria Math"/>
                      <w:kern w:val="24"/>
                      <w:sz w:val="24"/>
                    </w:rPr>
                    <m:t>NH</m:t>
                  </m:r>
                </m:e>
                <m:sub>
                  <m:r>
                    <m:rPr>
                      <m:sty m:val="p"/>
                    </m:rPr>
                    <w:rPr>
                      <w:rFonts w:ascii="Cambria Math" w:hAnsi="Cambria Math"/>
                      <w:kern w:val="24"/>
                      <w:sz w:val="24"/>
                    </w:rPr>
                    <m:t>3</m:t>
                  </m:r>
                </m:sub>
              </m:sSub>
            </m:e>
          </m:d>
          <m:r>
            <m:rPr>
              <m:sty m:val="p"/>
            </m:rPr>
            <w:rPr>
              <w:rFonts w:ascii="Cambria Math" w:hAnsi="Cambria Math"/>
              <w:kern w:val="24"/>
              <w:sz w:val="24"/>
            </w:rPr>
            <m:t>+</m:t>
          </m:r>
          <m:d>
            <m:dPr>
              <m:begChr m:val="["/>
              <m:endChr m:val="]"/>
              <m:ctrlPr>
                <w:rPr>
                  <w:rFonts w:ascii="Cambria Math" w:hAnsi="Cambria Math"/>
                  <w:iCs/>
                  <w:kern w:val="24"/>
                  <w:sz w:val="24"/>
                </w:rPr>
              </m:ctrlPr>
            </m:dPr>
            <m:e>
              <m:sSup>
                <m:sSupPr>
                  <m:ctrlPr>
                    <w:rPr>
                      <w:rFonts w:ascii="Cambria Math" w:hAnsi="Cambria Math"/>
                      <w:iCs/>
                      <w:kern w:val="24"/>
                      <w:sz w:val="24"/>
                    </w:rPr>
                  </m:ctrlPr>
                </m:sSupPr>
                <m:e>
                  <m:r>
                    <m:rPr>
                      <m:sty m:val="p"/>
                    </m:rPr>
                    <w:rPr>
                      <w:rFonts w:ascii="Cambria Math" w:hAnsi="Cambria Math"/>
                      <w:kern w:val="24"/>
                      <w:sz w:val="24"/>
                    </w:rPr>
                    <m:t>OH</m:t>
                  </m:r>
                </m:e>
                <m:sup>
                  <m:r>
                    <m:rPr>
                      <m:sty m:val="p"/>
                    </m:rPr>
                    <w:rPr>
                      <w:rFonts w:ascii="Cambria Math" w:hAnsi="Cambria Math"/>
                      <w:kern w:val="24"/>
                      <w:sz w:val="24"/>
                    </w:rPr>
                    <m:t>-</m:t>
                  </m:r>
                </m:sup>
              </m:sSup>
            </m:e>
          </m:d>
          <m:r>
            <m:rPr>
              <m:sty m:val="p"/>
            </m:rPr>
            <w:rPr>
              <w:rFonts w:ascii="Cambria Math" w:hAnsi="Cambria Math"/>
              <w:kern w:val="24"/>
              <w:sz w:val="24"/>
            </w:rPr>
            <m:t xml:space="preserve">             </m:t>
          </m:r>
        </m:oMath>
      </m:oMathPara>
    </w:p>
    <w:p w14:paraId="7ACF8E76" w14:textId="77777777" w:rsidR="008D1301" w:rsidRDefault="00000000">
      <w:pPr>
        <w:spacing w:line="480" w:lineRule="auto"/>
        <w:ind w:firstLineChars="100" w:firstLine="240"/>
        <w:rPr>
          <w:rFonts w:hAnsi="Cambria Math"/>
          <w:kern w:val="24"/>
          <w:sz w:val="24"/>
        </w:rPr>
      </w:pPr>
      <m:oMath>
        <m:r>
          <m:rPr>
            <m:sty m:val="p"/>
          </m:rPr>
          <w:rPr>
            <w:rFonts w:ascii="Cambria Math" w:hAnsi="Cambria Math"/>
            <w:kern w:val="24"/>
            <w:sz w:val="24"/>
          </w:rPr>
          <w:lastRenderedPageBreak/>
          <m:t xml:space="preserve">                             -</m:t>
        </m:r>
        <m:sSub>
          <m:sSubPr>
            <m:ctrlPr>
              <w:rPr>
                <w:rFonts w:ascii="Cambria Math" w:hAnsi="Cambria Math"/>
                <w:iCs/>
                <w:kern w:val="24"/>
                <w:sz w:val="24"/>
              </w:rPr>
            </m:ctrlPr>
          </m:sSubPr>
          <m:e>
            <m:d>
              <m:dPr>
                <m:begChr m:val="["/>
                <m:endChr m:val="]"/>
                <m:ctrlPr>
                  <w:rPr>
                    <w:rFonts w:ascii="Cambria Math" w:hAnsi="Cambria Math"/>
                    <w:iCs/>
                    <w:kern w:val="24"/>
                    <w:sz w:val="24"/>
                  </w:rPr>
                </m:ctrlPr>
              </m:dPr>
              <m:e>
                <m:sSup>
                  <m:sSupPr>
                    <m:ctrlPr>
                      <w:rPr>
                        <w:rFonts w:ascii="Cambria Math" w:hAnsi="Cambria Math"/>
                        <w:iCs/>
                        <w:kern w:val="24"/>
                        <w:sz w:val="24"/>
                      </w:rPr>
                    </m:ctrlPr>
                  </m:sSupPr>
                  <m:e>
                    <m:r>
                      <m:rPr>
                        <m:sty m:val="p"/>
                      </m:rPr>
                      <w:rPr>
                        <w:rFonts w:ascii="Cambria Math" w:hAnsi="Cambria Math"/>
                        <w:kern w:val="24"/>
                        <w:sz w:val="24"/>
                      </w:rPr>
                      <m:t>H</m:t>
                    </m:r>
                  </m:e>
                  <m:sup>
                    <m:r>
                      <m:rPr>
                        <m:sty m:val="p"/>
                      </m:rPr>
                      <w:rPr>
                        <w:rFonts w:ascii="Cambria Math" w:hAnsi="Cambria Math"/>
                        <w:kern w:val="24"/>
                        <w:sz w:val="24"/>
                      </w:rPr>
                      <m:t>+</m:t>
                    </m:r>
                  </m:sup>
                </m:sSup>
              </m:e>
            </m:d>
          </m:e>
          <m:sub>
            <m:r>
              <m:rPr>
                <m:sty m:val="p"/>
              </m:rPr>
              <w:rPr>
                <w:rFonts w:ascii="Cambria Math" w:hAnsi="Cambria Math"/>
                <w:kern w:val="24"/>
                <w:sz w:val="24"/>
              </w:rPr>
              <m:t>F</m:t>
            </m:r>
          </m:sub>
        </m:sSub>
      </m:oMath>
      <w:r>
        <w:rPr>
          <w:rFonts w:hAnsi="Cambria Math" w:hint="eastAsia"/>
          <w:iCs/>
          <w:kern w:val="24"/>
          <w:sz w:val="24"/>
        </w:rPr>
        <w:t xml:space="preserve"> </w:t>
      </w:r>
      <m:oMath>
        <m:r>
          <m:rPr>
            <m:sty m:val="p"/>
          </m:rPr>
          <w:rPr>
            <w:rFonts w:ascii="Cambria Math" w:hAnsi="Cambria Math"/>
            <w:kern w:val="24"/>
            <w:sz w:val="24"/>
          </w:rPr>
          <m:t>-</m:t>
        </m:r>
        <m:d>
          <m:dPr>
            <m:begChr m:val="["/>
            <m:endChr m:val="]"/>
            <m:ctrlPr>
              <w:rPr>
                <w:rFonts w:ascii="Cambria Math" w:hAnsi="Cambria Math"/>
                <w:iCs/>
                <w:kern w:val="24"/>
                <w:sz w:val="24"/>
              </w:rPr>
            </m:ctrlPr>
          </m:dPr>
          <m:e>
            <m:sSubSup>
              <m:sSubSupPr>
                <m:ctrlPr>
                  <w:rPr>
                    <w:rFonts w:ascii="Cambria Math" w:hAnsi="Cambria Math"/>
                    <w:iCs/>
                    <w:kern w:val="24"/>
                    <w:sz w:val="24"/>
                  </w:rPr>
                </m:ctrlPr>
              </m:sSubSupPr>
              <m:e>
                <m:r>
                  <m:rPr>
                    <m:sty m:val="p"/>
                  </m:rPr>
                  <w:rPr>
                    <w:rFonts w:ascii="Cambria Math" w:hAnsi="Cambria Math"/>
                    <w:kern w:val="24"/>
                    <w:sz w:val="24"/>
                  </w:rPr>
                  <m:t>HSO</m:t>
                </m:r>
              </m:e>
              <m:sub>
                <m:r>
                  <m:rPr>
                    <m:sty m:val="p"/>
                  </m:rPr>
                  <w:rPr>
                    <w:rFonts w:ascii="Cambria Math" w:hAnsi="Cambria Math"/>
                    <w:kern w:val="24"/>
                    <w:sz w:val="24"/>
                  </w:rPr>
                  <m:t>4</m:t>
                </m:r>
              </m:sub>
              <m:sup>
                <m:r>
                  <m:rPr>
                    <m:sty m:val="p"/>
                  </m:rPr>
                  <w:rPr>
                    <w:rFonts w:ascii="Cambria Math" w:hAnsi="Cambria Math"/>
                    <w:kern w:val="24"/>
                    <w:sz w:val="24"/>
                  </w:rPr>
                  <m:t>-</m:t>
                </m:r>
              </m:sup>
            </m:sSubSup>
          </m:e>
        </m:d>
        <m:r>
          <m:rPr>
            <m:sty m:val="p"/>
          </m:rPr>
          <w:rPr>
            <w:rFonts w:ascii="Cambria Math" w:hAnsi="Cambria Math"/>
            <w:kern w:val="24"/>
            <w:sz w:val="24"/>
          </w:rPr>
          <m:t>-</m:t>
        </m:r>
        <m:d>
          <m:dPr>
            <m:begChr m:val="["/>
            <m:endChr m:val="]"/>
            <m:ctrlPr>
              <w:rPr>
                <w:rFonts w:ascii="Cambria Math" w:hAnsi="Cambria Math"/>
                <w:iCs/>
                <w:kern w:val="24"/>
                <w:sz w:val="24"/>
              </w:rPr>
            </m:ctrlPr>
          </m:dPr>
          <m:e>
            <m:sSub>
              <m:sSubPr>
                <m:ctrlPr>
                  <w:rPr>
                    <w:rFonts w:ascii="Cambria Math" w:hAnsi="Cambria Math"/>
                    <w:iCs/>
                    <w:kern w:val="24"/>
                    <w:sz w:val="24"/>
                  </w:rPr>
                </m:ctrlPr>
              </m:sSubPr>
              <m:e>
                <m:r>
                  <m:rPr>
                    <m:sty m:val="p"/>
                  </m:rPr>
                  <w:rPr>
                    <w:rFonts w:ascii="Cambria Math" w:hAnsi="Cambria Math"/>
                    <w:kern w:val="24"/>
                    <w:sz w:val="24"/>
                  </w:rPr>
                  <m:t>H</m:t>
                </m:r>
              </m:e>
              <m:sub>
                <m:r>
                  <m:rPr>
                    <m:sty m:val="p"/>
                  </m:rPr>
                  <w:rPr>
                    <w:rFonts w:ascii="Cambria Math" w:hAnsi="Cambria Math"/>
                    <w:kern w:val="24"/>
                    <w:sz w:val="24"/>
                  </w:rPr>
                  <m:t>3</m:t>
                </m:r>
              </m:sub>
            </m:sSub>
            <m:sSub>
              <m:sSubPr>
                <m:ctrlPr>
                  <w:rPr>
                    <w:rFonts w:ascii="Cambria Math" w:hAnsi="Cambria Math"/>
                    <w:iCs/>
                    <w:kern w:val="24"/>
                    <w:sz w:val="24"/>
                  </w:rPr>
                </m:ctrlPr>
              </m:sSubPr>
              <m:e>
                <m:r>
                  <m:rPr>
                    <m:sty m:val="p"/>
                  </m:rPr>
                  <w:rPr>
                    <w:rFonts w:ascii="Cambria Math" w:hAnsi="Cambria Math"/>
                    <w:kern w:val="24"/>
                    <w:sz w:val="24"/>
                  </w:rPr>
                  <m:t>PO</m:t>
                </m:r>
              </m:e>
              <m:sub>
                <m:r>
                  <m:rPr>
                    <m:sty m:val="p"/>
                  </m:rPr>
                  <w:rPr>
                    <w:rFonts w:ascii="Cambria Math" w:hAnsi="Cambria Math"/>
                    <w:kern w:val="24"/>
                    <w:sz w:val="24"/>
                  </w:rPr>
                  <m:t>4</m:t>
                </m:r>
              </m:sub>
            </m:sSub>
          </m:e>
        </m:d>
        <m:r>
          <m:rPr>
            <m:sty m:val="p"/>
          </m:rPr>
          <w:rPr>
            <w:rFonts w:ascii="Cambria Math" w:hAnsi="Cambria Math"/>
            <w:kern w:val="24"/>
            <w:sz w:val="24"/>
          </w:rPr>
          <m:t>-[HF]</m:t>
        </m:r>
      </m:oMath>
    </w:p>
    <w:p w14:paraId="7ACF8E77" w14:textId="77777777" w:rsidR="008D1301" w:rsidRDefault="00000000">
      <w:pPr>
        <w:widowControl/>
        <w:spacing w:line="480" w:lineRule="auto"/>
        <w:ind w:firstLineChars="500" w:firstLine="1200"/>
        <w:rPr>
          <w:ins w:id="502" w:author="Shuzhen" w:date="2026-06-12T17:55:00Z"/>
          <w:rFonts w:ascii="Times New Roman" w:hAnsi="Times New Roman"/>
          <w:b/>
          <w:bCs/>
          <w:kern w:val="24"/>
          <w:sz w:val="24"/>
        </w:rPr>
      </w:pPr>
      <m:oMathPara>
        <m:oMathParaPr>
          <m:jc m:val="left"/>
        </m:oMathParaPr>
        <m:oMath>
          <m:r>
            <w:ins w:id="503" w:author="Shuzhen" w:date="2026-06-12T17:55:00Z">
              <m:rPr>
                <m:sty m:val="p"/>
              </m:rPr>
              <w:rPr>
                <w:rFonts w:ascii="Cambria Math" w:hAnsi="Cambria Math"/>
                <w:kern w:val="24"/>
                <w:sz w:val="24"/>
              </w:rPr>
              <m:t xml:space="preserve">                              </m:t>
            </w:ins>
          </m:r>
        </m:oMath>
      </m:oMathPara>
    </w:p>
    <w:p w14:paraId="7ACF8E78" w14:textId="77777777" w:rsidR="008D1301" w:rsidRDefault="00000000">
      <w:pPr>
        <w:spacing w:line="480" w:lineRule="auto"/>
        <w:rPr>
          <w:ins w:id="504" w:author="Shuzhen" w:date="2026-06-12T17:55:00Z"/>
          <w:rFonts w:ascii="Times New Roman" w:hAnsi="Times New Roman"/>
          <w:b/>
          <w:bCs/>
          <w:kern w:val="24"/>
          <w:sz w:val="24"/>
        </w:rPr>
      </w:pPr>
      <w:ins w:id="505" w:author="Shuzhen" w:date="2026-06-12T17:55:00Z">
        <w:r>
          <w:rPr>
            <w:rFonts w:ascii="Times New Roman" w:hAnsi="Times New Roman" w:hint="eastAsia"/>
            <w:b/>
            <w:bCs/>
            <w:kern w:val="24"/>
            <w:sz w:val="24"/>
          </w:rPr>
          <w:t>OrgAlk-induced biases</w:t>
        </w:r>
        <w:r>
          <w:rPr>
            <w:rFonts w:ascii="Times New Roman" w:hAnsi="Times New Roman" w:hint="eastAsia"/>
            <w:b/>
            <w:bCs/>
            <w:sz w:val="24"/>
            <w:szCs w:val="32"/>
          </w:rPr>
          <w:t xml:space="preserve"> in sampling sites</w:t>
        </w:r>
      </w:ins>
    </w:p>
    <w:p w14:paraId="7ACF8E79" w14:textId="77777777" w:rsidR="008D1301" w:rsidRDefault="00000000">
      <w:pPr>
        <w:spacing w:line="480" w:lineRule="auto"/>
        <w:ind w:firstLineChars="200" w:firstLine="480"/>
        <w:rPr>
          <w:rFonts w:ascii="Times New Roman" w:hAnsi="Times New Roman"/>
          <w:kern w:val="24"/>
          <w:sz w:val="24"/>
        </w:rPr>
      </w:pPr>
      <w:r>
        <w:rPr>
          <w:rFonts w:ascii="Times New Roman" w:hAnsi="Times New Roman"/>
          <w:sz w:val="24"/>
        </w:rPr>
        <w:t xml:space="preserve">The </w:t>
      </w:r>
      <w:ins w:id="506" w:author="Shuzhen" w:date="2026-06-12T17:55:00Z">
        <w:r>
          <w:rPr>
            <w:rFonts w:ascii="Times New Roman" w:hAnsi="Times New Roman" w:hint="eastAsia"/>
            <w:sz w:val="24"/>
          </w:rPr>
          <w:t xml:space="preserve">OrgAlk-induced </w:t>
        </w:r>
      </w:ins>
      <w:r>
        <w:rPr>
          <w:rFonts w:ascii="Times New Roman" w:hAnsi="Times New Roman"/>
          <w:sz w:val="24"/>
        </w:rPr>
        <w:t>biases in pH and Ω</w:t>
      </w:r>
      <w:r>
        <w:rPr>
          <w:rFonts w:ascii="Times New Roman" w:hAnsi="Times New Roman"/>
          <w:sz w:val="24"/>
          <w:vertAlign w:val="subscript"/>
        </w:rPr>
        <w:t>Ar</w:t>
      </w:r>
      <w:del w:id="507" w:author="Shuzhen" w:date="2026-06-12T17:55:00Z">
        <w:r>
          <w:rPr>
            <w:rFonts w:ascii="Times New Roman" w:hAnsi="Times New Roman"/>
            <w:sz w:val="24"/>
          </w:rPr>
          <w:delText xml:space="preserve"> resulting from neglecting OrgAlk</w:delText>
        </w:r>
      </w:del>
      <w:r>
        <w:rPr>
          <w:rFonts w:ascii="Times New Roman" w:hAnsi="Times New Roman"/>
          <w:sz w:val="24"/>
        </w:rPr>
        <w:t xml:space="preserve"> in the Barents Sea and Svalbard fjords were assessed by comparing calculations using the modified CO2SYS program with TA, DIC, and OrgAlk as input variables against those from the traditional method, which uses only TA and DIC</w:t>
      </w:r>
      <w:del w:id="508" w:author="Shuzhen" w:date="2026-06-12T17:55:00Z">
        <w:r>
          <w:rPr>
            <w:rFonts w:ascii="Times New Roman" w:hAnsi="Times New Roman"/>
            <w:sz w:val="24"/>
          </w:rPr>
          <w:delText xml:space="preserve"> and omits OrgAlk.</w:delText>
        </w:r>
      </w:del>
      <w:ins w:id="509" w:author="Shuzhen" w:date="2026-06-12T17:55:00Z">
        <w:r>
          <w:rPr>
            <w:rFonts w:ascii="Times New Roman" w:hAnsi="Times New Roman"/>
            <w:sz w:val="24"/>
          </w:rPr>
          <w:t>.</w:t>
        </w:r>
      </w:ins>
      <w:r>
        <w:rPr>
          <w:rFonts w:ascii="Times New Roman" w:hAnsi="Times New Roman" w:hint="eastAsia"/>
          <w:sz w:val="24"/>
        </w:rPr>
        <w:t xml:space="preserve"> </w:t>
      </w:r>
      <w:r>
        <w:rPr>
          <w:rFonts w:ascii="Times New Roman" w:hAnsi="Times New Roman" w:hint="eastAsia"/>
          <w:kern w:val="24"/>
          <w:sz w:val="24"/>
        </w:rPr>
        <w:t xml:space="preserve">Both calculations employed the same empirical formulations for the dissociation constants of carbonic </w:t>
      </w:r>
      <w:del w:id="510" w:author="Shuzhen" w:date="2026-06-12T17:55:00Z">
        <w:r>
          <w:rPr>
            <w:rFonts w:ascii="Times New Roman" w:hAnsi="Times New Roman" w:hint="eastAsia"/>
            <w:kern w:val="24"/>
            <w:sz w:val="24"/>
          </w:rPr>
          <w:delText>acid</w:delText>
        </w:r>
        <w:r>
          <w:rPr>
            <w:rFonts w:ascii="Times New Roman" w:hAnsi="Times New Roman" w:hint="eastAsia"/>
            <w:kern w:val="24"/>
            <w:sz w:val="24"/>
            <w:vertAlign w:val="superscript"/>
          </w:rPr>
          <w:delText>40</w:delText>
        </w:r>
        <w:r>
          <w:rPr>
            <w:rFonts w:ascii="Times New Roman" w:hAnsi="Times New Roman" w:hint="eastAsia"/>
            <w:kern w:val="24"/>
            <w:sz w:val="24"/>
          </w:rPr>
          <w:delText>, bisulfate</w:delText>
        </w:r>
        <w:r>
          <w:rPr>
            <w:rFonts w:ascii="Times New Roman" w:hAnsi="Times New Roman" w:hint="eastAsia"/>
            <w:kern w:val="24"/>
            <w:sz w:val="24"/>
            <w:vertAlign w:val="superscript"/>
          </w:rPr>
          <w:delText>52</w:delText>
        </w:r>
      </w:del>
      <w:ins w:id="511" w:author="Shuzhen" w:date="2026-06-12T17:55:00Z">
        <w:r>
          <w:rPr>
            <w:rFonts w:ascii="Times New Roman" w:hAnsi="Times New Roman" w:hint="eastAsia"/>
            <w:kern w:val="24"/>
            <w:sz w:val="24"/>
          </w:rPr>
          <w:t>acid</w:t>
        </w:r>
        <w:r>
          <w:rPr>
            <w:rFonts w:ascii="Times New Roman" w:hAnsi="Times New Roman" w:hint="eastAsia"/>
            <w:kern w:val="24"/>
            <w:sz w:val="24"/>
            <w:vertAlign w:val="superscript"/>
          </w:rPr>
          <w:t>43</w:t>
        </w:r>
        <w:r>
          <w:rPr>
            <w:rFonts w:ascii="Times New Roman" w:hAnsi="Times New Roman" w:hint="eastAsia"/>
            <w:kern w:val="24"/>
            <w:sz w:val="24"/>
          </w:rPr>
          <w:t>, bisulfate</w:t>
        </w:r>
        <w:r>
          <w:rPr>
            <w:rFonts w:ascii="Times New Roman" w:hAnsi="Times New Roman" w:hint="eastAsia"/>
            <w:kern w:val="24"/>
            <w:sz w:val="24"/>
            <w:vertAlign w:val="superscript"/>
          </w:rPr>
          <w:t>55</w:t>
        </w:r>
      </w:ins>
      <w:r>
        <w:rPr>
          <w:rFonts w:ascii="Times New Roman" w:hAnsi="Times New Roman" w:hint="eastAsia"/>
          <w:kern w:val="24"/>
          <w:sz w:val="24"/>
        </w:rPr>
        <w:t xml:space="preserve">, and total borate </w:t>
      </w:r>
      <w:del w:id="512" w:author="Shuzhen" w:date="2026-06-12T17:55:00Z">
        <w:r>
          <w:rPr>
            <w:rFonts w:ascii="Times New Roman" w:hAnsi="Times New Roman" w:hint="eastAsia"/>
            <w:kern w:val="24"/>
            <w:sz w:val="24"/>
          </w:rPr>
          <w:delText>concentration</w:delText>
        </w:r>
        <w:r>
          <w:rPr>
            <w:rFonts w:ascii="Times New Roman" w:hAnsi="Times New Roman" w:hint="eastAsia"/>
            <w:kern w:val="24"/>
            <w:sz w:val="24"/>
            <w:vertAlign w:val="superscript"/>
          </w:rPr>
          <w:delText>51</w:delText>
        </w:r>
        <w:r>
          <w:rPr>
            <w:rFonts w:ascii="Times New Roman" w:hAnsi="Times New Roman" w:hint="eastAsia"/>
            <w:kern w:val="24"/>
            <w:sz w:val="24"/>
          </w:rPr>
          <w:delText>.</w:delText>
        </w:r>
      </w:del>
      <w:ins w:id="513" w:author="Shuzhen" w:date="2026-06-12T17:55:00Z">
        <w:r>
          <w:rPr>
            <w:rFonts w:ascii="Times New Roman" w:hAnsi="Times New Roman" w:hint="eastAsia"/>
            <w:kern w:val="24"/>
            <w:sz w:val="24"/>
          </w:rPr>
          <w:t>concentration</w:t>
        </w:r>
        <w:r>
          <w:rPr>
            <w:rFonts w:ascii="Times New Roman" w:hAnsi="Times New Roman" w:hint="eastAsia"/>
            <w:kern w:val="24"/>
            <w:sz w:val="24"/>
            <w:vertAlign w:val="superscript"/>
          </w:rPr>
          <w:t>54</w:t>
        </w:r>
        <w:r>
          <w:rPr>
            <w:rFonts w:ascii="Times New Roman" w:hAnsi="Times New Roman" w:hint="eastAsia"/>
            <w:kern w:val="24"/>
            <w:sz w:val="24"/>
          </w:rPr>
          <w:t xml:space="preserve">. </w:t>
        </w:r>
      </w:ins>
    </w:p>
    <w:p w14:paraId="7ACF8E7A" w14:textId="77777777" w:rsidR="008D1301" w:rsidRDefault="00000000">
      <w:pPr>
        <w:spacing w:line="480" w:lineRule="auto"/>
        <w:ind w:firstLineChars="200" w:firstLine="480"/>
        <w:rPr>
          <w:ins w:id="514" w:author="Shuzhen" w:date="2026-06-12T17:55:00Z"/>
          <w:rFonts w:ascii="Times New Roman" w:hAnsi="Times New Roman"/>
          <w:kern w:val="24"/>
          <w:sz w:val="24"/>
        </w:rPr>
      </w:pPr>
      <w:ins w:id="515" w:author="Shuzhen" w:date="2026-06-12T17:55:00Z">
        <w:r>
          <w:rPr>
            <w:rFonts w:ascii="Times New Roman" w:hAnsi="Times New Roman" w:hint="eastAsia"/>
            <w:kern w:val="24"/>
            <w:sz w:val="24"/>
          </w:rPr>
          <w:t xml:space="preserve">A set of perturbation experiments was conducted to examine how OrgAlk-induced biases in pH and </w:t>
        </w:r>
        <w:r>
          <w:rPr>
            <w:rFonts w:ascii="Times New Roman" w:hAnsi="Times New Roman"/>
            <w:sz w:val="24"/>
          </w:rPr>
          <w:t>Ω</w:t>
        </w:r>
        <w:r>
          <w:rPr>
            <w:rFonts w:ascii="Times New Roman" w:hAnsi="Times New Roman"/>
            <w:sz w:val="24"/>
            <w:vertAlign w:val="subscript"/>
          </w:rPr>
          <w:t>Ar</w:t>
        </w:r>
        <w:r>
          <w:rPr>
            <w:rFonts w:ascii="Times New Roman" w:hAnsi="Times New Roman"/>
            <w:sz w:val="24"/>
          </w:rPr>
          <w:t xml:space="preserve"> </w:t>
        </w:r>
        <w:r>
          <w:rPr>
            <w:rFonts w:ascii="Times New Roman" w:hAnsi="Times New Roman" w:hint="eastAsia"/>
            <w:kern w:val="24"/>
            <w:sz w:val="24"/>
          </w:rPr>
          <w:t>may respond to future carbonate system changes under SSP5-8.5. Three stepwise perturbation cases were designed to represent progressively combined future changes associated with warming, CO</w:t>
        </w:r>
        <w:r>
          <w:rPr>
            <w:rFonts w:ascii="Times New Roman" w:hAnsi="Times New Roman" w:hint="eastAsia"/>
            <w:kern w:val="24"/>
            <w:sz w:val="24"/>
            <w:vertAlign w:val="subscript"/>
          </w:rPr>
          <w:t>2</w:t>
        </w:r>
        <w:r>
          <w:rPr>
            <w:rFonts w:ascii="Times New Roman" w:hAnsi="Times New Roman" w:hint="eastAsia"/>
            <w:kern w:val="24"/>
            <w:sz w:val="24"/>
          </w:rPr>
          <w:t xml:space="preserve"> driven DIC accumulation, freshwater driven TA dilution, and enhanced riverine DOC input with a potential increase in OrgAlk. The changes in temperature, TA, and DIC were prescribed based on the mean SSP5 8.5 projections for the Arctic Ocean</w:t>
        </w:r>
        <w:r>
          <w:rPr>
            <w:rFonts w:ascii="Times New Roman" w:hAnsi="Times New Roman" w:hint="eastAsia"/>
            <w:kern w:val="24"/>
            <w:sz w:val="24"/>
            <w:vertAlign w:val="superscript"/>
          </w:rPr>
          <w:t>56</w:t>
        </w:r>
        <w:r>
          <w:rPr>
            <w:rFonts w:ascii="Times New Roman" w:hAnsi="Times New Roman" w:hint="eastAsia"/>
            <w:kern w:val="24"/>
            <w:sz w:val="24"/>
          </w:rPr>
          <w:t>. The increase in OrgAlk was based on the projected enhancement of riverine DOC input</w:t>
        </w:r>
        <w:r>
          <w:rPr>
            <w:rFonts w:ascii="Times New Roman" w:hAnsi="Times New Roman" w:hint="eastAsia"/>
            <w:kern w:val="24"/>
            <w:sz w:val="24"/>
            <w:vertAlign w:val="superscript"/>
          </w:rPr>
          <w:t>57</w:t>
        </w:r>
        <w:r>
          <w:rPr>
            <w:rFonts w:ascii="Times New Roman" w:hAnsi="Times New Roman" w:hint="eastAsia"/>
            <w:kern w:val="24"/>
            <w:sz w:val="24"/>
          </w:rPr>
          <w:t xml:space="preserve"> , under the assumption that riverine OrgAlk varies proportionally with DOC. For each perturbation case, pH and </w:t>
        </w:r>
        <w:r>
          <w:rPr>
            <w:rFonts w:ascii="Times New Roman" w:hAnsi="Times New Roman"/>
            <w:sz w:val="24"/>
          </w:rPr>
          <w:t>Ω</w:t>
        </w:r>
        <w:r>
          <w:rPr>
            <w:rFonts w:ascii="Times New Roman" w:hAnsi="Times New Roman"/>
            <w:sz w:val="24"/>
            <w:vertAlign w:val="subscript"/>
          </w:rPr>
          <w:t>Ar</w:t>
        </w:r>
        <w:r>
          <w:rPr>
            <w:rFonts w:ascii="Times New Roman" w:hAnsi="Times New Roman" w:hint="eastAsia"/>
            <w:kern w:val="24"/>
            <w:sz w:val="24"/>
          </w:rPr>
          <w:t xml:space="preserve"> were calculated with and without accounting for OrgAlk using the modified CO2SYS program, and the resulting differences were used to estimate OrgAlk induced biases.</w:t>
        </w:r>
      </w:ins>
    </w:p>
    <w:p w14:paraId="7ACF8E7B" w14:textId="77777777" w:rsidR="008D1301" w:rsidRDefault="00000000">
      <w:pPr>
        <w:spacing w:line="480" w:lineRule="auto"/>
        <w:rPr>
          <w:ins w:id="516" w:author="Shuzhen" w:date="2026-06-12T17:55:00Z"/>
          <w:rFonts w:ascii="Times New Roman" w:hAnsi="Times New Roman"/>
          <w:b/>
          <w:bCs/>
          <w:kern w:val="24"/>
          <w:sz w:val="24"/>
        </w:rPr>
      </w:pPr>
      <w:ins w:id="517" w:author="Shuzhen" w:date="2026-06-12T17:55:00Z">
        <w:r>
          <w:rPr>
            <w:rFonts w:ascii="Times New Roman" w:hAnsi="Times New Roman" w:hint="eastAsia"/>
            <w:b/>
            <w:bCs/>
            <w:kern w:val="24"/>
            <w:sz w:val="24"/>
          </w:rPr>
          <w:t>ESM-based biases in present-day and future ocean acidification estimates</w:t>
        </w:r>
      </w:ins>
    </w:p>
    <w:p w14:paraId="7ACF8E7C" w14:textId="77777777" w:rsidR="008D1301" w:rsidRDefault="00000000">
      <w:pPr>
        <w:spacing w:line="480" w:lineRule="auto"/>
        <w:ind w:firstLineChars="200" w:firstLine="480"/>
        <w:rPr>
          <w:rFonts w:ascii="Times New Roman" w:hAnsi="Times New Roman"/>
          <w:kern w:val="24"/>
          <w:sz w:val="24"/>
        </w:rPr>
      </w:pPr>
      <w:r>
        <w:rPr>
          <w:rFonts w:ascii="Times New Roman" w:hAnsi="Times New Roman" w:hint="eastAsia"/>
          <w:sz w:val="24"/>
        </w:rPr>
        <w:t xml:space="preserve">We </w:t>
      </w:r>
      <w:del w:id="518" w:author="Shuzhen" w:date="2026-06-12T17:55:00Z">
        <w:r>
          <w:rPr>
            <w:rFonts w:ascii="Times New Roman" w:hAnsi="Times New Roman" w:hint="eastAsia"/>
            <w:sz w:val="24"/>
          </w:rPr>
          <w:delText>also</w:delText>
        </w:r>
      </w:del>
      <w:ins w:id="519" w:author="Shuzhen" w:date="2026-06-12T17:55:00Z">
        <w:r>
          <w:rPr>
            <w:rFonts w:ascii="Times New Roman" w:hAnsi="Times New Roman" w:hint="eastAsia"/>
            <w:sz w:val="24"/>
          </w:rPr>
          <w:t>further</w:t>
        </w:r>
      </w:ins>
      <w:r>
        <w:rPr>
          <w:rFonts w:ascii="Times New Roman" w:hAnsi="Times New Roman" w:hint="eastAsia"/>
          <w:sz w:val="24"/>
        </w:rPr>
        <w:t xml:space="preserve"> estimated biases in calculated pH and </w:t>
      </w:r>
      <w:r>
        <w:rPr>
          <w:rFonts w:ascii="Times New Roman" w:hAnsi="Times New Roman"/>
          <w:sz w:val="24"/>
        </w:rPr>
        <w:t>Ω</w:t>
      </w:r>
      <w:r>
        <w:rPr>
          <w:rFonts w:ascii="Times New Roman" w:hAnsi="Times New Roman" w:hint="eastAsia"/>
          <w:sz w:val="24"/>
          <w:vertAlign w:val="subscript"/>
        </w:rPr>
        <w:t>Ar</w:t>
      </w:r>
      <w:r>
        <w:rPr>
          <w:rFonts w:ascii="Times New Roman" w:hAnsi="Times New Roman" w:hint="eastAsia"/>
          <w:sz w:val="24"/>
        </w:rPr>
        <w:t xml:space="preserve"> for the </w:t>
      </w:r>
      <w:del w:id="520" w:author="Shuzhen" w:date="2026-06-12T17:55:00Z">
        <w:r>
          <w:rPr>
            <w:rFonts w:ascii="Times New Roman" w:hAnsi="Times New Roman" w:hint="eastAsia"/>
            <w:sz w:val="24"/>
          </w:rPr>
          <w:delText>modern</w:delText>
        </w:r>
      </w:del>
      <w:ins w:id="521" w:author="Shuzhen" w:date="2026-06-12T17:55:00Z">
        <w:r>
          <w:rPr>
            <w:rFonts w:ascii="Times New Roman" w:hAnsi="Times New Roman" w:hint="eastAsia"/>
            <w:sz w:val="24"/>
          </w:rPr>
          <w:t>recent</w:t>
        </w:r>
      </w:ins>
      <w:r>
        <w:rPr>
          <w:rFonts w:ascii="Times New Roman" w:hAnsi="Times New Roman" w:hint="eastAsia"/>
          <w:sz w:val="24"/>
        </w:rPr>
        <w:t xml:space="preserve"> period </w:t>
      </w:r>
      <w:del w:id="522" w:author="Shuzhen" w:date="2026-06-12T17:55:00Z">
        <w:r>
          <w:rPr>
            <w:rFonts w:ascii="Times New Roman" w:hAnsi="Times New Roman" w:hint="eastAsia"/>
            <w:sz w:val="24"/>
          </w:rPr>
          <w:delText>(</w:delText>
        </w:r>
      </w:del>
      <w:r>
        <w:rPr>
          <w:rFonts w:ascii="Times New Roman" w:hAnsi="Times New Roman" w:hint="eastAsia"/>
          <w:sz w:val="24"/>
        </w:rPr>
        <w:t>2005-</w:t>
      </w:r>
      <w:r>
        <w:rPr>
          <w:rFonts w:ascii="Times New Roman" w:hAnsi="Times New Roman" w:hint="eastAsia"/>
          <w:sz w:val="24"/>
        </w:rPr>
        <w:lastRenderedPageBreak/>
        <w:t>2015</w:t>
      </w:r>
      <w:del w:id="523" w:author="Shuzhen" w:date="2026-06-12T17:55:00Z">
        <w:r>
          <w:rPr>
            <w:rFonts w:ascii="Times New Roman" w:hAnsi="Times New Roman" w:hint="eastAsia"/>
            <w:sz w:val="24"/>
          </w:rPr>
          <w:delText>) across the Arctic Ocean margins</w:delText>
        </w:r>
      </w:del>
      <w:ins w:id="524" w:author="Shuzhen" w:date="2026-06-12T17:55:00Z">
        <w:r>
          <w:rPr>
            <w:rFonts w:ascii="Times New Roman" w:hAnsi="Times New Roman" w:hint="eastAsia"/>
            <w:sz w:val="24"/>
          </w:rPr>
          <w:t xml:space="preserve"> in the Barents Sea Opening region, where Earth system model (ESM) outputs are more directly applicable</w:t>
        </w:r>
      </w:ins>
      <w:r>
        <w:rPr>
          <w:rFonts w:ascii="Times New Roman" w:hAnsi="Times New Roman" w:hint="eastAsia"/>
          <w:sz w:val="24"/>
        </w:rPr>
        <w:t xml:space="preserve">. </w:t>
      </w:r>
      <w:r>
        <w:rPr>
          <w:rFonts w:ascii="Times New Roman" w:hAnsi="Times New Roman"/>
          <w:sz w:val="24"/>
        </w:rPr>
        <w:t xml:space="preserve">Monthly salinity, nutrient, TA, and DIC data were </w:t>
      </w:r>
      <w:r>
        <w:rPr>
          <w:rFonts w:ascii="Times New Roman" w:hAnsi="Times New Roman" w:hint="eastAsia"/>
          <w:sz w:val="24"/>
        </w:rPr>
        <w:t>taken</w:t>
      </w:r>
      <w:r>
        <w:rPr>
          <w:rFonts w:ascii="Times New Roman" w:hAnsi="Times New Roman"/>
          <w:sz w:val="24"/>
        </w:rPr>
        <w:t xml:space="preserve"> from the Norwegian Earth System Model version 2 (NorESM2</w:t>
      </w:r>
      <w:r>
        <w:rPr>
          <w:rFonts w:ascii="Times New Roman" w:hAnsi="Times New Roman"/>
          <w:sz w:val="24"/>
        </w:rPr>
        <w:noBreakHyphen/>
        <w:t xml:space="preserve">MM). </w:t>
      </w:r>
      <w:r>
        <w:rPr>
          <w:rFonts w:ascii="Times New Roman" w:hAnsi="Times New Roman" w:hint="eastAsia"/>
          <w:sz w:val="24"/>
        </w:rPr>
        <w:t xml:space="preserve">Monthly </w:t>
      </w:r>
      <w:r>
        <w:rPr>
          <w:rFonts w:ascii="Times New Roman" w:hAnsi="Times New Roman"/>
          <w:sz w:val="24"/>
        </w:rPr>
        <w:t xml:space="preserve">OrgAlk concentrations were simulated by assuming that the relationship between OrgAlk, TA, and salinity </w:t>
      </w:r>
      <w:del w:id="525" w:author="Shuzhen" w:date="2026-06-12T17:55:00Z">
        <w:r>
          <w:rPr>
            <w:rFonts w:ascii="Times New Roman" w:hAnsi="Times New Roman"/>
            <w:sz w:val="24"/>
          </w:rPr>
          <w:delText xml:space="preserve">observed in </w:delText>
        </w:r>
      </w:del>
      <w:ins w:id="526" w:author="Shuzhen" w:date="2026-06-12T17:55:00Z">
        <w:r>
          <w:rPr>
            <w:rFonts w:ascii="Times New Roman" w:hAnsi="Times New Roman"/>
            <w:sz w:val="24"/>
          </w:rPr>
          <w:t xml:space="preserve">applies across </w:t>
        </w:r>
      </w:ins>
      <w:r>
        <w:rPr>
          <w:rFonts w:ascii="Times New Roman" w:hAnsi="Times New Roman" w:hint="eastAsia"/>
          <w:sz w:val="24"/>
        </w:rPr>
        <w:t xml:space="preserve">the </w:t>
      </w:r>
      <w:ins w:id="527" w:author="Shuzhen" w:date="2026-06-12T17:55:00Z">
        <w:r>
          <w:rPr>
            <w:rFonts w:ascii="Times New Roman" w:hAnsi="Times New Roman" w:hint="eastAsia"/>
            <w:sz w:val="24"/>
          </w:rPr>
          <w:t xml:space="preserve">broader </w:t>
        </w:r>
      </w:ins>
      <w:r>
        <w:rPr>
          <w:rFonts w:ascii="Times New Roman" w:hAnsi="Times New Roman" w:hint="eastAsia"/>
          <w:sz w:val="24"/>
        </w:rPr>
        <w:t xml:space="preserve">Barents Sea </w:t>
      </w:r>
      <w:del w:id="528" w:author="Shuzhen" w:date="2026-06-12T17:55:00Z">
        <w:r>
          <w:rPr>
            <w:rFonts w:ascii="Times New Roman" w:hAnsi="Times New Roman"/>
            <w:sz w:val="24"/>
          </w:rPr>
          <w:delText>and Svalbard fjords applies across other Arctic marginal seas.</w:delText>
        </w:r>
      </w:del>
      <w:ins w:id="529" w:author="Shuzhen" w:date="2026-06-12T17:55:00Z">
        <w:r>
          <w:rPr>
            <w:rFonts w:ascii="Times New Roman" w:hAnsi="Times New Roman" w:hint="eastAsia"/>
            <w:sz w:val="24"/>
          </w:rPr>
          <w:t>Opening</w:t>
        </w:r>
        <w:r>
          <w:rPr>
            <w:rFonts w:ascii="Times New Roman" w:hAnsi="Times New Roman"/>
            <w:sz w:val="24"/>
          </w:rPr>
          <w:t>.</w:t>
        </w:r>
      </w:ins>
      <w:r>
        <w:rPr>
          <w:rFonts w:ascii="Times New Roman" w:hAnsi="Times New Roman"/>
          <w:sz w:val="24"/>
        </w:rPr>
        <w:t xml:space="preserve"> Biases in pH and Ω</w:t>
      </w:r>
      <w:r>
        <w:rPr>
          <w:rFonts w:ascii="Times New Roman" w:hAnsi="Times New Roman"/>
          <w:sz w:val="24"/>
          <w:vertAlign w:val="subscript"/>
        </w:rPr>
        <w:t>Ar</w:t>
      </w:r>
      <w:r>
        <w:rPr>
          <w:rFonts w:ascii="Times New Roman" w:hAnsi="Times New Roman"/>
          <w:sz w:val="24"/>
        </w:rPr>
        <w:t xml:space="preserve"> across </w:t>
      </w:r>
      <w:r>
        <w:rPr>
          <w:rFonts w:ascii="Times New Roman" w:hAnsi="Times New Roman" w:hint="eastAsia"/>
          <w:sz w:val="24"/>
        </w:rPr>
        <w:t xml:space="preserve">the </w:t>
      </w:r>
      <w:del w:id="530" w:author="Shuzhen" w:date="2026-06-12T17:55:00Z">
        <w:r>
          <w:rPr>
            <w:rFonts w:ascii="Times New Roman" w:hAnsi="Times New Roman" w:hint="eastAsia"/>
            <w:sz w:val="24"/>
          </w:rPr>
          <w:delText xml:space="preserve">entire </w:delText>
        </w:r>
        <w:r>
          <w:rPr>
            <w:rFonts w:ascii="Times New Roman" w:hAnsi="Times New Roman"/>
            <w:sz w:val="24"/>
          </w:rPr>
          <w:delText>Arctic Ocean margins</w:delText>
        </w:r>
      </w:del>
      <w:ins w:id="531" w:author="Shuzhen" w:date="2026-06-12T17:55:00Z">
        <w:r>
          <w:rPr>
            <w:rFonts w:ascii="Times New Roman" w:hAnsi="Times New Roman" w:hint="eastAsia"/>
            <w:sz w:val="24"/>
          </w:rPr>
          <w:t>Barents Sea Opening</w:t>
        </w:r>
      </w:ins>
      <w:r>
        <w:rPr>
          <w:rFonts w:ascii="Times New Roman" w:hAnsi="Times New Roman" w:hint="eastAsia"/>
          <w:sz w:val="24"/>
        </w:rPr>
        <w:t xml:space="preserve"> was then estimated with the modified CO2SYS program.</w:t>
      </w:r>
    </w:p>
    <w:p w14:paraId="7ACF8E7D" w14:textId="77777777" w:rsidR="008D1301" w:rsidRDefault="00000000">
      <w:pPr>
        <w:pStyle w:val="NormalWeb"/>
        <w:spacing w:before="0" w:beforeAutospacing="0" w:after="0" w:afterAutospacing="0" w:line="480" w:lineRule="auto"/>
        <w:ind w:firstLineChars="200" w:firstLine="480"/>
        <w:jc w:val="both"/>
        <w:rPr>
          <w:rFonts w:ascii="Times New Roman" w:hAnsi="Times New Roman"/>
          <w:kern w:val="2"/>
        </w:rPr>
      </w:pPr>
      <w:del w:id="532" w:author="Shuzhen" w:date="2026-06-12T17:55:00Z">
        <w:r>
          <w:rPr>
            <w:rFonts w:ascii="Times New Roman" w:hAnsi="Times New Roman" w:hint="eastAsia"/>
          </w:rPr>
          <w:delText>T</w:delText>
        </w:r>
        <w:r>
          <w:rPr>
            <w:rFonts w:ascii="Times New Roman" w:hAnsi="Times New Roman"/>
          </w:rPr>
          <w:delText xml:space="preserve">he </w:delText>
        </w:r>
      </w:del>
      <w:ins w:id="533" w:author="Shuzhen" w:date="2026-06-12T17:55:00Z">
        <w:r>
          <w:rPr>
            <w:rFonts w:ascii="Times New Roman" w:hAnsi="Times New Roman" w:hint="eastAsia"/>
          </w:rPr>
          <w:t xml:space="preserve">Moreover, we quantified the </w:t>
        </w:r>
      </w:ins>
      <w:r>
        <w:rPr>
          <w:rFonts w:ascii="Times New Roman" w:hAnsi="Times New Roman" w:hint="eastAsia"/>
        </w:rPr>
        <w:t xml:space="preserve">sensitivity of </w:t>
      </w:r>
      <w:del w:id="534" w:author="Shuzhen" w:date="2026-06-12T17:55:00Z">
        <w:r>
          <w:rPr>
            <w:rFonts w:ascii="Times New Roman" w:hAnsi="Times New Roman"/>
          </w:rPr>
          <w:delText>projected</w:delText>
        </w:r>
      </w:del>
      <w:ins w:id="535" w:author="Shuzhen" w:date="2026-06-12T17:55:00Z">
        <w:r>
          <w:rPr>
            <w:rFonts w:ascii="Times New Roman" w:hAnsi="Times New Roman" w:hint="eastAsia"/>
          </w:rPr>
          <w:t>ESM-derived</w:t>
        </w:r>
      </w:ins>
      <w:r>
        <w:rPr>
          <w:rFonts w:ascii="Times New Roman" w:hAnsi="Times New Roman" w:hint="eastAsia"/>
        </w:rPr>
        <w:t xml:space="preserve"> pH and </w:t>
      </w:r>
      <w:r>
        <w:rPr>
          <w:rFonts w:ascii="Times New Roman" w:hAnsi="Times New Roman"/>
        </w:rPr>
        <w:t>Ω</w:t>
      </w:r>
      <w:r>
        <w:rPr>
          <w:rFonts w:ascii="Times New Roman" w:hAnsi="Times New Roman" w:hint="eastAsia"/>
          <w:vertAlign w:val="subscript"/>
        </w:rPr>
        <w:t>Ar</w:t>
      </w:r>
      <w:r>
        <w:rPr>
          <w:rFonts w:ascii="Times New Roman" w:hAnsi="Times New Roman" w:hint="eastAsia"/>
        </w:rPr>
        <w:t xml:space="preserve"> </w:t>
      </w:r>
      <w:ins w:id="536" w:author="Shuzhen" w:date="2026-06-12T17:55:00Z">
        <w:r>
          <w:rPr>
            <w:rFonts w:ascii="Times New Roman" w:hAnsi="Times New Roman" w:hint="eastAsia"/>
          </w:rPr>
          <w:t xml:space="preserve">projections </w:t>
        </w:r>
      </w:ins>
      <w:r>
        <w:rPr>
          <w:rFonts w:ascii="Times New Roman" w:hAnsi="Times New Roman" w:hint="eastAsia"/>
        </w:rPr>
        <w:t xml:space="preserve">to </w:t>
      </w:r>
      <w:del w:id="537" w:author="Shuzhen" w:date="2026-06-12T17:55:00Z">
        <w:r>
          <w:rPr>
            <w:rFonts w:ascii="Times New Roman" w:hAnsi="Times New Roman"/>
          </w:rPr>
          <w:delText>the inclusion of</w:delText>
        </w:r>
      </w:del>
      <w:ins w:id="538" w:author="Shuzhen" w:date="2026-06-12T17:55:00Z">
        <w:r>
          <w:rPr>
            <w:rFonts w:ascii="Times New Roman" w:hAnsi="Times New Roman" w:hint="eastAsia"/>
          </w:rPr>
          <w:t>whether</w:t>
        </w:r>
      </w:ins>
      <w:r>
        <w:rPr>
          <w:rFonts w:ascii="Times New Roman" w:hAnsi="Times New Roman" w:hint="eastAsia"/>
        </w:rPr>
        <w:t xml:space="preserve"> OrgAlk </w:t>
      </w:r>
      <w:del w:id="539" w:author="Shuzhen" w:date="2026-06-12T17:55:00Z">
        <w:r>
          <w:rPr>
            <w:rFonts w:ascii="Times New Roman" w:hAnsi="Times New Roman"/>
          </w:rPr>
          <w:delText xml:space="preserve">was </w:delText>
        </w:r>
        <w:r>
          <w:rPr>
            <w:rFonts w:ascii="Times New Roman" w:hAnsi="Times New Roman" w:hint="eastAsia"/>
          </w:rPr>
          <w:delText xml:space="preserve">further </w:delText>
        </w:r>
        <w:r>
          <w:rPr>
            <w:rFonts w:ascii="Times New Roman" w:hAnsi="Times New Roman"/>
          </w:rPr>
          <w:delText>quantified.</w:delText>
        </w:r>
      </w:del>
      <w:ins w:id="540" w:author="Shuzhen" w:date="2026-06-12T17:55:00Z">
        <w:r>
          <w:rPr>
            <w:rFonts w:ascii="Times New Roman" w:hAnsi="Times New Roman" w:hint="eastAsia"/>
          </w:rPr>
          <w:t>is accounted for in carbonate system calculations for the Barents Sea Opening region.</w:t>
        </w:r>
      </w:ins>
      <w:r>
        <w:rPr>
          <w:rFonts w:ascii="Times New Roman" w:hAnsi="Times New Roman"/>
        </w:rPr>
        <w:t xml:space="preserve"> </w:t>
      </w:r>
      <w:r>
        <w:rPr>
          <w:rFonts w:ascii="Times New Roman" w:hAnsi="Times New Roman" w:hint="eastAsia"/>
        </w:rPr>
        <w:t>This sensitivity was evaluated</w:t>
      </w:r>
      <w:del w:id="541" w:author="Shuzhen" w:date="2026-06-12T17:55:00Z">
        <w:r>
          <w:rPr>
            <w:rFonts w:ascii="Times New Roman" w:hAnsi="Times New Roman" w:hint="eastAsia"/>
          </w:rPr>
          <w:delText xml:space="preserve"> for the Arctic Ocean margins</w:delText>
        </w:r>
      </w:del>
      <w:r>
        <w:rPr>
          <w:rFonts w:ascii="Times New Roman" w:hAnsi="Times New Roman" w:hint="eastAsia"/>
        </w:rPr>
        <w:t xml:space="preserve"> under the Shared Socioeconomic Pathway (SSP) scenarios SSP1-2.6 and SSP5-8.5.</w:t>
      </w:r>
      <w:r>
        <w:rPr>
          <w:rFonts w:ascii="Times New Roman" w:hAnsi="Times New Roman"/>
        </w:rPr>
        <w:t xml:space="preserve"> Monthly values of surface TA, DIC, salinity, temperature, and nutrients were extracted from NorESM2</w:t>
      </w:r>
      <w:r>
        <w:rPr>
          <w:rFonts w:ascii="Times New Roman" w:hAnsi="Times New Roman"/>
        </w:rPr>
        <w:noBreakHyphen/>
        <w:t xml:space="preserve">MM simulations </w:t>
      </w:r>
      <w:r>
        <w:rPr>
          <w:rFonts w:ascii="Times New Roman" w:hAnsi="Times New Roman" w:hint="eastAsia"/>
        </w:rPr>
        <w:t>spanning the present to 2100</w:t>
      </w:r>
      <w:r>
        <w:rPr>
          <w:rFonts w:ascii="Times New Roman" w:hAnsi="Times New Roman"/>
        </w:rPr>
        <w:t xml:space="preserve">. </w:t>
      </w:r>
      <w:r>
        <w:rPr>
          <w:rFonts w:ascii="Times New Roman" w:hAnsi="Times New Roman" w:hint="eastAsia"/>
        </w:rPr>
        <w:t xml:space="preserve">Assuming a temporally constant relationship among OrgAlk, TA, and salinity </w:t>
      </w:r>
      <w:r>
        <w:rPr>
          <w:rFonts w:ascii="Times New Roman" w:hAnsi="Times New Roman"/>
        </w:rPr>
        <w:t xml:space="preserve">across </w:t>
      </w:r>
      <w:r>
        <w:rPr>
          <w:rFonts w:ascii="Times New Roman" w:hAnsi="Times New Roman" w:hint="eastAsia"/>
        </w:rPr>
        <w:t xml:space="preserve">the </w:t>
      </w:r>
      <w:del w:id="542" w:author="Shuzhen" w:date="2026-06-12T17:55:00Z">
        <w:r>
          <w:rPr>
            <w:rFonts w:ascii="Times New Roman" w:hAnsi="Times New Roman" w:hint="eastAsia"/>
          </w:rPr>
          <w:delText>Arctic Ocean margins</w:delText>
        </w:r>
      </w:del>
      <w:ins w:id="543" w:author="Shuzhen" w:date="2026-06-12T17:55:00Z">
        <w:r>
          <w:rPr>
            <w:rFonts w:ascii="Times New Roman" w:hAnsi="Times New Roman" w:hint="eastAsia"/>
          </w:rPr>
          <w:t>Barents Sea Opening region</w:t>
        </w:r>
      </w:ins>
      <w:r>
        <w:rPr>
          <w:rFonts w:ascii="Times New Roman" w:hAnsi="Times New Roman" w:hint="eastAsia"/>
        </w:rPr>
        <w:t xml:space="preserve">, we quantified the sensitivity of projected pH and </w:t>
      </w:r>
      <w:r>
        <w:rPr>
          <w:rFonts w:ascii="Times New Roman" w:hAnsi="Times New Roman"/>
        </w:rPr>
        <w:t>Ω</w:t>
      </w:r>
      <w:r>
        <w:rPr>
          <w:rFonts w:ascii="Times New Roman" w:hAnsi="Times New Roman"/>
          <w:vertAlign w:val="subscript"/>
        </w:rPr>
        <w:t>Ar</w:t>
      </w:r>
      <w:r>
        <w:rPr>
          <w:rFonts w:ascii="Times New Roman" w:hAnsi="Times New Roman" w:hint="eastAsia"/>
        </w:rPr>
        <w:t xml:space="preserve"> to OrgAlk as the difference between calculations with and without </w:t>
      </w:r>
      <w:del w:id="544" w:author="Shuzhen" w:date="2026-06-12T17:55:00Z">
        <w:r>
          <w:rPr>
            <w:rFonts w:ascii="Times New Roman" w:hAnsi="Times New Roman" w:hint="eastAsia"/>
          </w:rPr>
          <w:delText>its inclusion</w:delText>
        </w:r>
      </w:del>
      <w:ins w:id="545" w:author="Shuzhen" w:date="2026-06-12T17:55:00Z">
        <w:r>
          <w:rPr>
            <w:rFonts w:ascii="Times New Roman" w:hAnsi="Times New Roman" w:hint="eastAsia"/>
          </w:rPr>
          <w:t>accounting for OrgAlk</w:t>
        </w:r>
      </w:ins>
      <w:r>
        <w:rPr>
          <w:rFonts w:ascii="Times New Roman" w:hAnsi="Times New Roman" w:hint="eastAsia"/>
        </w:rPr>
        <w:t>.</w:t>
      </w:r>
    </w:p>
    <w:p w14:paraId="7ACF8E7E" w14:textId="77777777" w:rsidR="008D1301" w:rsidRDefault="008D1301">
      <w:pPr>
        <w:pStyle w:val="NormalWeb"/>
        <w:spacing w:before="0" w:beforeAutospacing="0" w:after="0" w:afterAutospacing="0" w:line="480" w:lineRule="auto"/>
        <w:jc w:val="both"/>
        <w:rPr>
          <w:del w:id="546" w:author="Shuzhen" w:date="2026-06-12T17:55:00Z"/>
          <w:rFonts w:ascii="Times New Roman" w:hAnsi="Times New Roman"/>
          <w:kern w:val="2"/>
        </w:rPr>
      </w:pPr>
    </w:p>
    <w:p w14:paraId="7ACF8E7F" w14:textId="77777777" w:rsidR="008D1301" w:rsidRDefault="00000000">
      <w:pPr>
        <w:spacing w:line="480" w:lineRule="auto"/>
        <w:rPr>
          <w:rFonts w:ascii="Times New Roman" w:hAnsi="Times New Roman"/>
          <w:b/>
          <w:bCs/>
          <w:sz w:val="24"/>
        </w:rPr>
      </w:pPr>
      <w:r>
        <w:rPr>
          <w:rFonts w:ascii="Times New Roman" w:hAnsi="Times New Roman"/>
          <w:b/>
          <w:bCs/>
          <w:sz w:val="24"/>
        </w:rPr>
        <w:t>Reference</w:t>
      </w:r>
      <w:r>
        <w:rPr>
          <w:rFonts w:ascii="Times New Roman" w:hAnsi="Times New Roman" w:hint="eastAsia"/>
          <w:b/>
          <w:bCs/>
          <w:sz w:val="24"/>
        </w:rPr>
        <w:t>s</w:t>
      </w:r>
    </w:p>
    <w:p w14:paraId="7ACF8E80" w14:textId="77777777" w:rsidR="008D1301" w:rsidRDefault="00000000">
      <w:pPr>
        <w:numPr>
          <w:ilvl w:val="0"/>
          <w:numId w:val="1"/>
        </w:numPr>
        <w:spacing w:line="480" w:lineRule="auto"/>
        <w:rPr>
          <w:rFonts w:ascii="Times New Roman" w:hAnsi="Times New Roman"/>
          <w:sz w:val="24"/>
        </w:rPr>
      </w:pPr>
      <w:r>
        <w:rPr>
          <w:rFonts w:ascii="Times New Roman" w:hAnsi="Times New Roman"/>
          <w:sz w:val="24"/>
        </w:rPr>
        <w:t xml:space="preserve">Orr, J. C. et al. Anthropogenic ocean acidification over the twenty-first century </w:t>
      </w:r>
      <w:r>
        <w:rPr>
          <w:rFonts w:ascii="Times New Roman" w:hAnsi="Times New Roman" w:hint="eastAsia"/>
          <w:sz w:val="24"/>
        </w:rPr>
        <w:t xml:space="preserve"> </w:t>
      </w:r>
    </w:p>
    <w:p w14:paraId="7ACF8E81" w14:textId="77777777" w:rsidR="008D1301" w:rsidRDefault="00000000">
      <w:pPr>
        <w:spacing w:line="480" w:lineRule="auto"/>
        <w:ind w:firstLineChars="200" w:firstLine="480"/>
        <w:rPr>
          <w:rFonts w:ascii="Times New Roman" w:hAnsi="Times New Roman"/>
          <w:sz w:val="24"/>
        </w:rPr>
      </w:pPr>
      <w:r>
        <w:rPr>
          <w:rFonts w:ascii="Times New Roman" w:hAnsi="Times New Roman"/>
          <w:sz w:val="24"/>
        </w:rPr>
        <w:t xml:space="preserve">and its impact on calcifying organisms. </w:t>
      </w:r>
      <w:r>
        <w:rPr>
          <w:rFonts w:ascii="Times New Roman" w:hAnsi="Times New Roman"/>
          <w:i/>
          <w:iCs/>
          <w:sz w:val="24"/>
        </w:rPr>
        <w:t>Nature</w:t>
      </w:r>
      <w:r>
        <w:rPr>
          <w:rFonts w:ascii="Times New Roman" w:hAnsi="Times New Roman"/>
          <w:sz w:val="24"/>
        </w:rPr>
        <w:t xml:space="preserve"> </w:t>
      </w:r>
      <w:r>
        <w:rPr>
          <w:rFonts w:ascii="Times New Roman" w:hAnsi="Times New Roman"/>
          <w:b/>
          <w:bCs/>
          <w:sz w:val="24"/>
        </w:rPr>
        <w:t>437</w:t>
      </w:r>
      <w:r>
        <w:rPr>
          <w:rFonts w:ascii="Times New Roman" w:hAnsi="Times New Roman"/>
          <w:sz w:val="24"/>
        </w:rPr>
        <w:t>, 681–686 (2005).</w:t>
      </w:r>
    </w:p>
    <w:p w14:paraId="7ACF8E82" w14:textId="77777777" w:rsidR="008D1301" w:rsidRDefault="00000000">
      <w:pPr>
        <w:numPr>
          <w:ilvl w:val="0"/>
          <w:numId w:val="1"/>
        </w:numPr>
        <w:spacing w:line="480" w:lineRule="auto"/>
        <w:rPr>
          <w:rFonts w:ascii="Times New Roman" w:hAnsi="Times New Roman"/>
          <w:sz w:val="24"/>
        </w:rPr>
      </w:pPr>
      <w:r>
        <w:rPr>
          <w:rFonts w:ascii="Times New Roman" w:hAnsi="Times New Roman"/>
          <w:sz w:val="24"/>
        </w:rPr>
        <w:t xml:space="preserve">Doney, S. C., Fabry, V. J., Feely, R. A. &amp; Kleypas, J. A. Ocean acidifcation: the </w:t>
      </w:r>
    </w:p>
    <w:p w14:paraId="7ACF8E83" w14:textId="77777777" w:rsidR="008D1301" w:rsidRDefault="00000000">
      <w:pPr>
        <w:spacing w:line="480" w:lineRule="auto"/>
        <w:ind w:firstLineChars="200" w:firstLine="480"/>
        <w:rPr>
          <w:rFonts w:ascii="Times New Roman" w:hAnsi="Times New Roman"/>
          <w:sz w:val="24"/>
        </w:rPr>
      </w:pPr>
      <w:r>
        <w:rPr>
          <w:rFonts w:ascii="Times New Roman" w:hAnsi="Times New Roman"/>
          <w:sz w:val="24"/>
        </w:rPr>
        <w:t>other CO</w:t>
      </w:r>
      <w:r>
        <w:rPr>
          <w:rFonts w:ascii="Times New Roman" w:hAnsi="Times New Roman"/>
          <w:sz w:val="24"/>
          <w:vertAlign w:val="subscript"/>
        </w:rPr>
        <w:t>2</w:t>
      </w:r>
      <w:r>
        <w:rPr>
          <w:rFonts w:ascii="Times New Roman" w:hAnsi="Times New Roman"/>
          <w:sz w:val="24"/>
        </w:rPr>
        <w:t xml:space="preserve"> problem. </w:t>
      </w:r>
      <w:r>
        <w:rPr>
          <w:rFonts w:ascii="Times New Roman" w:hAnsi="Times New Roman"/>
          <w:i/>
          <w:iCs/>
          <w:sz w:val="24"/>
        </w:rPr>
        <w:t>Annu. Rev. Mar. Sci.</w:t>
      </w:r>
      <w:r>
        <w:rPr>
          <w:rFonts w:ascii="Times New Roman" w:hAnsi="Times New Roman"/>
          <w:sz w:val="24"/>
        </w:rPr>
        <w:t xml:space="preserve"> </w:t>
      </w:r>
      <w:r>
        <w:rPr>
          <w:rFonts w:ascii="Times New Roman" w:hAnsi="Times New Roman"/>
          <w:b/>
          <w:bCs/>
          <w:sz w:val="24"/>
        </w:rPr>
        <w:t>1</w:t>
      </w:r>
      <w:r>
        <w:rPr>
          <w:rFonts w:ascii="Times New Roman" w:hAnsi="Times New Roman"/>
          <w:sz w:val="24"/>
        </w:rPr>
        <w:t>, 169–192 (2009).</w:t>
      </w:r>
    </w:p>
    <w:p w14:paraId="7ACF8E84" w14:textId="77777777" w:rsidR="008D1301" w:rsidRDefault="00000000">
      <w:pPr>
        <w:numPr>
          <w:ilvl w:val="0"/>
          <w:numId w:val="1"/>
        </w:numPr>
        <w:spacing w:line="480" w:lineRule="auto"/>
        <w:rPr>
          <w:rFonts w:ascii="Times New Roman" w:hAnsi="Times New Roman"/>
          <w:kern w:val="24"/>
          <w:sz w:val="24"/>
        </w:rPr>
      </w:pPr>
      <w:r>
        <w:rPr>
          <w:rFonts w:ascii="Times New Roman" w:hAnsi="Times New Roman"/>
          <w:kern w:val="24"/>
          <w:sz w:val="24"/>
        </w:rPr>
        <w:t xml:space="preserve">AMAP Assessment 2018: Arctic Ocean Acidification. Arctic Monitoring and </w:t>
      </w:r>
      <w:r>
        <w:rPr>
          <w:rFonts w:ascii="Times New Roman" w:hAnsi="Times New Roman"/>
          <w:kern w:val="24"/>
          <w:sz w:val="24"/>
        </w:rPr>
        <w:lastRenderedPageBreak/>
        <w:t>Assessment Programme (AMAP). Tromsø, Norway.</w:t>
      </w:r>
    </w:p>
    <w:p w14:paraId="7ACF8E85" w14:textId="77777777" w:rsidR="008D1301" w:rsidRDefault="00000000">
      <w:pPr>
        <w:numPr>
          <w:ilvl w:val="0"/>
          <w:numId w:val="1"/>
        </w:numPr>
        <w:spacing w:line="480" w:lineRule="auto"/>
        <w:rPr>
          <w:rFonts w:ascii="Times New Roman" w:hAnsi="Times New Roman"/>
          <w:sz w:val="24"/>
        </w:rPr>
      </w:pPr>
      <w:r>
        <w:rPr>
          <w:rFonts w:ascii="Times New Roman" w:hAnsi="Times New Roman"/>
          <w:sz w:val="24"/>
          <w:szCs w:val="32"/>
        </w:rPr>
        <w:t xml:space="preserve">Connell, S. D. &amp; Leung, J. Y. Reproducibility crisis and gravitation towards a consensus in ocean acidification research. </w:t>
      </w:r>
      <w:r>
        <w:rPr>
          <w:rFonts w:ascii="Times New Roman" w:hAnsi="Times New Roman" w:hint="eastAsia"/>
          <w:i/>
          <w:iCs/>
          <w:sz w:val="24"/>
          <w:szCs w:val="32"/>
        </w:rPr>
        <w:t>Nat. Clim. Change</w:t>
      </w:r>
      <w:r>
        <w:rPr>
          <w:rFonts w:ascii="Times New Roman" w:hAnsi="Times New Roman"/>
          <w:sz w:val="24"/>
          <w:szCs w:val="32"/>
        </w:rPr>
        <w:t xml:space="preserve"> </w:t>
      </w:r>
      <w:r>
        <w:rPr>
          <w:rFonts w:ascii="Times New Roman" w:hAnsi="Times New Roman"/>
          <w:b/>
          <w:bCs/>
          <w:sz w:val="24"/>
          <w:szCs w:val="32"/>
        </w:rPr>
        <w:t>13</w:t>
      </w:r>
      <w:r>
        <w:rPr>
          <w:rFonts w:ascii="Times New Roman" w:hAnsi="Times New Roman"/>
          <w:sz w:val="24"/>
          <w:szCs w:val="32"/>
        </w:rPr>
        <w:t>, 1266</w:t>
      </w:r>
      <w:r>
        <w:rPr>
          <w:rFonts w:ascii="Times New Roman" w:hAnsi="Times New Roman"/>
          <w:sz w:val="24"/>
        </w:rPr>
        <w:t>–</w:t>
      </w:r>
      <w:r>
        <w:rPr>
          <w:rFonts w:ascii="Times New Roman" w:hAnsi="Times New Roman"/>
          <w:sz w:val="24"/>
          <w:szCs w:val="32"/>
        </w:rPr>
        <w:t>1271</w:t>
      </w:r>
      <w:r>
        <w:rPr>
          <w:rFonts w:ascii="Times New Roman" w:hAnsi="Times New Roman" w:hint="eastAsia"/>
          <w:sz w:val="24"/>
          <w:szCs w:val="32"/>
        </w:rPr>
        <w:t xml:space="preserve"> </w:t>
      </w:r>
      <w:r>
        <w:rPr>
          <w:rFonts w:ascii="Times New Roman" w:hAnsi="Times New Roman"/>
          <w:sz w:val="24"/>
          <w:szCs w:val="32"/>
        </w:rPr>
        <w:t xml:space="preserve">(2023). </w:t>
      </w:r>
    </w:p>
    <w:p w14:paraId="7ACF8E86" w14:textId="77777777" w:rsidR="008D1301" w:rsidRDefault="00000000">
      <w:pPr>
        <w:numPr>
          <w:ilvl w:val="0"/>
          <w:numId w:val="1"/>
        </w:numPr>
        <w:spacing w:line="480" w:lineRule="auto"/>
        <w:rPr>
          <w:rFonts w:ascii="Times New Roman" w:hAnsi="Times New Roman"/>
          <w:sz w:val="24"/>
        </w:rPr>
      </w:pPr>
      <w:r>
        <w:rPr>
          <w:rFonts w:ascii="Times New Roman" w:hAnsi="Times New Roman"/>
          <w:sz w:val="24"/>
        </w:rPr>
        <w:t xml:space="preserve">Mucci, A. The solubility of calcite and aragonite in seawater at various salinities, temperatures, and one atmosphere total pressure. </w:t>
      </w:r>
      <w:r>
        <w:rPr>
          <w:rFonts w:ascii="Times New Roman" w:hAnsi="Times New Roman"/>
          <w:i/>
          <w:iCs/>
          <w:sz w:val="24"/>
        </w:rPr>
        <w:t>Am. J. Sci.</w:t>
      </w:r>
      <w:r>
        <w:rPr>
          <w:rFonts w:ascii="Times New Roman" w:hAnsi="Times New Roman"/>
          <w:sz w:val="24"/>
        </w:rPr>
        <w:t xml:space="preserve"> </w:t>
      </w:r>
      <w:r>
        <w:rPr>
          <w:rFonts w:ascii="Times New Roman" w:hAnsi="Times New Roman"/>
          <w:b/>
          <w:bCs/>
          <w:sz w:val="24"/>
        </w:rPr>
        <w:t>283</w:t>
      </w:r>
      <w:r>
        <w:rPr>
          <w:rFonts w:ascii="Times New Roman" w:hAnsi="Times New Roman"/>
          <w:sz w:val="24"/>
        </w:rPr>
        <w:t>,780–799 (1983).</w:t>
      </w:r>
    </w:p>
    <w:p w14:paraId="7ACF8E87" w14:textId="77777777" w:rsidR="008D1301" w:rsidRDefault="00000000">
      <w:pPr>
        <w:numPr>
          <w:ilvl w:val="0"/>
          <w:numId w:val="1"/>
        </w:numPr>
        <w:spacing w:line="480" w:lineRule="auto"/>
        <w:rPr>
          <w:rFonts w:ascii="Times New Roman" w:hAnsi="Times New Roman"/>
          <w:sz w:val="24"/>
        </w:rPr>
      </w:pPr>
      <w:r>
        <w:rPr>
          <w:rFonts w:ascii="Times New Roman" w:hAnsi="Times New Roman" w:hint="eastAsia"/>
          <w:sz w:val="24"/>
        </w:rPr>
        <w:t xml:space="preserve">Yamamoto-Kawai, M., McLaughlin, F. A., Carmack, E. C., Nishino, S. &amp;   </w:t>
      </w:r>
    </w:p>
    <w:p w14:paraId="7ACF8E88" w14:textId="77777777" w:rsidR="008D1301" w:rsidRDefault="00000000">
      <w:pPr>
        <w:widowControl/>
        <w:spacing w:line="480" w:lineRule="auto"/>
        <w:ind w:leftChars="228" w:left="479"/>
        <w:rPr>
          <w:rFonts w:ascii="Times New Roman" w:hAnsi="Times New Roman"/>
          <w:sz w:val="24"/>
        </w:rPr>
      </w:pPr>
      <w:r>
        <w:rPr>
          <w:rFonts w:ascii="Times New Roman" w:hAnsi="Times New Roman" w:hint="eastAsia"/>
          <w:sz w:val="24"/>
        </w:rPr>
        <w:t xml:space="preserve">Shimada, K. Aragonite undersaturation in the Arctic Ocean: effects of ocean acidification and sea ice melt. </w:t>
      </w:r>
      <w:r>
        <w:rPr>
          <w:rFonts w:ascii="Times New Roman" w:hAnsi="Times New Roman" w:hint="eastAsia"/>
          <w:i/>
          <w:iCs/>
          <w:sz w:val="24"/>
        </w:rPr>
        <w:t xml:space="preserve">Science </w:t>
      </w:r>
      <w:r>
        <w:rPr>
          <w:rFonts w:ascii="Times New Roman" w:hAnsi="Times New Roman" w:hint="eastAsia"/>
          <w:b/>
          <w:bCs/>
          <w:sz w:val="24"/>
        </w:rPr>
        <w:t>326</w:t>
      </w:r>
      <w:r>
        <w:rPr>
          <w:rFonts w:ascii="Times New Roman" w:hAnsi="Times New Roman" w:hint="eastAsia"/>
          <w:sz w:val="24"/>
        </w:rPr>
        <w:t>, 1098</w:t>
      </w:r>
      <w:r>
        <w:rPr>
          <w:rFonts w:ascii="Times New Roman" w:hAnsi="Times New Roman"/>
          <w:sz w:val="24"/>
        </w:rPr>
        <w:t>–</w:t>
      </w:r>
      <w:r>
        <w:rPr>
          <w:rFonts w:ascii="Times New Roman" w:hAnsi="Times New Roman" w:hint="eastAsia"/>
          <w:sz w:val="24"/>
        </w:rPr>
        <w:t>1100 (2009).</w:t>
      </w:r>
    </w:p>
    <w:p w14:paraId="7ACF8E89" w14:textId="77777777" w:rsidR="008D1301" w:rsidRDefault="00000000">
      <w:pPr>
        <w:widowControl/>
        <w:numPr>
          <w:ilvl w:val="0"/>
          <w:numId w:val="1"/>
        </w:numPr>
        <w:spacing w:line="480" w:lineRule="auto"/>
        <w:rPr>
          <w:rFonts w:ascii="Times New Roman" w:hAnsi="Times New Roman"/>
          <w:sz w:val="24"/>
        </w:rPr>
      </w:pPr>
      <w:r>
        <w:rPr>
          <w:rFonts w:ascii="Times New Roman" w:hAnsi="Times New Roman" w:hint="eastAsia"/>
          <w:sz w:val="24"/>
        </w:rPr>
        <w:t>Feely, R. A., Doney, S. C. &amp; Cooley, S. R. Ocean acidification: Present conditions and future changes in a high-CO</w:t>
      </w:r>
      <w:r>
        <w:rPr>
          <w:rFonts w:ascii="Times New Roman" w:hAnsi="Times New Roman" w:hint="eastAsia"/>
          <w:sz w:val="24"/>
          <w:vertAlign w:val="subscript"/>
        </w:rPr>
        <w:t>2</w:t>
      </w:r>
      <w:r>
        <w:rPr>
          <w:rFonts w:ascii="Times New Roman" w:hAnsi="Times New Roman" w:hint="eastAsia"/>
          <w:sz w:val="24"/>
        </w:rPr>
        <w:t xml:space="preserve"> world. </w:t>
      </w:r>
      <w:r>
        <w:rPr>
          <w:rFonts w:ascii="Times New Roman" w:hAnsi="Times New Roman" w:hint="eastAsia"/>
          <w:i/>
          <w:iCs/>
          <w:sz w:val="24"/>
        </w:rPr>
        <w:t>Oceanography</w:t>
      </w:r>
      <w:r>
        <w:rPr>
          <w:rFonts w:ascii="Times New Roman" w:hAnsi="Times New Roman" w:hint="eastAsia"/>
          <w:sz w:val="24"/>
        </w:rPr>
        <w:t> </w:t>
      </w:r>
      <w:r>
        <w:rPr>
          <w:rFonts w:ascii="Times New Roman" w:hAnsi="Times New Roman" w:hint="eastAsia"/>
          <w:b/>
          <w:bCs/>
          <w:sz w:val="24"/>
        </w:rPr>
        <w:t>22</w:t>
      </w:r>
      <w:r>
        <w:rPr>
          <w:rFonts w:ascii="Times New Roman" w:hAnsi="Times New Roman" w:hint="eastAsia"/>
          <w:sz w:val="24"/>
        </w:rPr>
        <w:t>, 36</w:t>
      </w:r>
      <w:r>
        <w:rPr>
          <w:rFonts w:ascii="Times New Roman" w:hAnsi="Times New Roman"/>
          <w:sz w:val="24"/>
        </w:rPr>
        <w:t>–</w:t>
      </w:r>
      <w:r>
        <w:rPr>
          <w:rFonts w:ascii="Times New Roman" w:hAnsi="Times New Roman" w:hint="eastAsia"/>
          <w:sz w:val="24"/>
        </w:rPr>
        <w:t>47 (2009).</w:t>
      </w:r>
    </w:p>
    <w:p w14:paraId="7ACF8E8A" w14:textId="77777777" w:rsidR="008D1301" w:rsidRDefault="00000000">
      <w:pPr>
        <w:widowControl/>
        <w:numPr>
          <w:ilvl w:val="0"/>
          <w:numId w:val="1"/>
        </w:numPr>
        <w:spacing w:line="480" w:lineRule="auto"/>
        <w:rPr>
          <w:rFonts w:ascii="Times New Roman" w:hAnsi="Times New Roman"/>
          <w:sz w:val="24"/>
        </w:rPr>
      </w:pPr>
      <w:r>
        <w:rPr>
          <w:rFonts w:ascii="Times New Roman" w:hAnsi="Times New Roman" w:hint="eastAsia"/>
          <w:sz w:val="24"/>
        </w:rPr>
        <w:t xml:space="preserve">Steinacher, M., Joos, F., Frölicher, T. L., Plattner, G. K. &amp; Doney, S. C. Imminent ocean acidification in the Arctic projected with the NCAR global coupled carbon cycle-climate model. </w:t>
      </w:r>
      <w:r>
        <w:rPr>
          <w:rFonts w:ascii="Times New Roman" w:hAnsi="Times New Roman" w:hint="eastAsia"/>
          <w:i/>
          <w:iCs/>
          <w:sz w:val="24"/>
        </w:rPr>
        <w:t>Biogeosciences</w:t>
      </w:r>
      <w:r>
        <w:rPr>
          <w:rFonts w:ascii="Times New Roman" w:hAnsi="Times New Roman" w:hint="eastAsia"/>
          <w:sz w:val="24"/>
        </w:rPr>
        <w:t xml:space="preserve"> </w:t>
      </w:r>
      <w:r>
        <w:rPr>
          <w:rFonts w:ascii="Times New Roman" w:hAnsi="Times New Roman" w:hint="eastAsia"/>
          <w:b/>
          <w:bCs/>
          <w:sz w:val="24"/>
        </w:rPr>
        <w:t>6</w:t>
      </w:r>
      <w:r>
        <w:rPr>
          <w:rFonts w:ascii="Times New Roman" w:hAnsi="Times New Roman" w:hint="eastAsia"/>
          <w:sz w:val="24"/>
        </w:rPr>
        <w:t>, 515</w:t>
      </w:r>
      <w:r>
        <w:rPr>
          <w:rFonts w:ascii="Times New Roman" w:hAnsi="Times New Roman"/>
          <w:sz w:val="24"/>
        </w:rPr>
        <w:t>–</w:t>
      </w:r>
      <w:r>
        <w:rPr>
          <w:rFonts w:ascii="Times New Roman" w:hAnsi="Times New Roman" w:hint="eastAsia"/>
          <w:sz w:val="24"/>
        </w:rPr>
        <w:t>533 (2009).</w:t>
      </w:r>
    </w:p>
    <w:p w14:paraId="7ACF8E8B" w14:textId="77777777" w:rsidR="008D1301" w:rsidRDefault="00000000">
      <w:pPr>
        <w:widowControl/>
        <w:numPr>
          <w:ilvl w:val="0"/>
          <w:numId w:val="1"/>
        </w:numPr>
        <w:spacing w:line="480" w:lineRule="auto"/>
        <w:rPr>
          <w:rFonts w:ascii="Times New Roman" w:hAnsi="Times New Roman"/>
          <w:sz w:val="24"/>
        </w:rPr>
      </w:pPr>
      <w:r>
        <w:rPr>
          <w:rFonts w:ascii="Times New Roman" w:hAnsi="Times New Roman" w:hint="eastAsia"/>
          <w:sz w:val="24"/>
        </w:rPr>
        <w:t xml:space="preserve">Qi, D. et al. Climate change drives rapid decadal acidification in the Arctic Ocean from 1994 to 2020. </w:t>
      </w:r>
      <w:r>
        <w:rPr>
          <w:rFonts w:ascii="Times New Roman" w:hAnsi="Times New Roman" w:hint="eastAsia"/>
          <w:i/>
          <w:iCs/>
          <w:sz w:val="24"/>
        </w:rPr>
        <w:t>Science</w:t>
      </w:r>
      <w:r>
        <w:rPr>
          <w:rFonts w:ascii="Times New Roman" w:hAnsi="Times New Roman" w:hint="eastAsia"/>
          <w:b/>
          <w:bCs/>
          <w:sz w:val="24"/>
        </w:rPr>
        <w:t xml:space="preserve"> 377</w:t>
      </w:r>
      <w:r>
        <w:rPr>
          <w:rFonts w:ascii="Times New Roman" w:hAnsi="Times New Roman" w:hint="eastAsia"/>
          <w:sz w:val="24"/>
        </w:rPr>
        <w:t>, 1544</w:t>
      </w:r>
      <w:r>
        <w:rPr>
          <w:rFonts w:ascii="Times New Roman" w:hAnsi="Times New Roman"/>
          <w:sz w:val="24"/>
        </w:rPr>
        <w:t>–</w:t>
      </w:r>
      <w:r>
        <w:rPr>
          <w:rFonts w:ascii="Times New Roman" w:hAnsi="Times New Roman" w:hint="eastAsia"/>
          <w:sz w:val="24"/>
        </w:rPr>
        <w:t>1550 (2022).</w:t>
      </w:r>
    </w:p>
    <w:p w14:paraId="7ACF8E8C" w14:textId="77777777" w:rsidR="008D1301" w:rsidRDefault="00000000">
      <w:pPr>
        <w:numPr>
          <w:ilvl w:val="0"/>
          <w:numId w:val="1"/>
        </w:numPr>
        <w:spacing w:line="480" w:lineRule="auto"/>
        <w:rPr>
          <w:rFonts w:ascii="Times New Roman" w:hAnsi="Times New Roman"/>
          <w:color w:val="211D1E"/>
          <w:sz w:val="24"/>
          <w:szCs w:val="32"/>
        </w:rPr>
      </w:pPr>
      <w:r>
        <w:rPr>
          <w:rFonts w:ascii="Times New Roman" w:hAnsi="Times New Roman"/>
          <w:color w:val="211D1E"/>
          <w:sz w:val="24"/>
          <w:szCs w:val="32"/>
        </w:rPr>
        <w:t>Olsen, A. et al. Magnitude and origin of the anthropogenic CO</w:t>
      </w:r>
      <w:r>
        <w:rPr>
          <w:rFonts w:ascii="Times New Roman" w:hAnsi="Times New Roman"/>
          <w:color w:val="211D1E"/>
          <w:sz w:val="24"/>
          <w:szCs w:val="32"/>
          <w:vertAlign w:val="subscript"/>
        </w:rPr>
        <w:t>2</w:t>
      </w:r>
      <w:r>
        <w:rPr>
          <w:rFonts w:ascii="Times New Roman" w:hAnsi="Times New Roman"/>
          <w:color w:val="211D1E"/>
          <w:sz w:val="24"/>
          <w:szCs w:val="32"/>
        </w:rPr>
        <w:t xml:space="preserve"> increase and 13C Suess effect in the Nordic seassince 1981. </w:t>
      </w:r>
      <w:r>
        <w:rPr>
          <w:rFonts w:ascii="Times New Roman" w:hAnsi="Times New Roman"/>
          <w:i/>
          <w:iCs/>
          <w:color w:val="211D1E"/>
          <w:sz w:val="24"/>
          <w:szCs w:val="32"/>
        </w:rPr>
        <w:t>Global Biogeochem. Cycles</w:t>
      </w:r>
      <w:r>
        <w:rPr>
          <w:rFonts w:ascii="Times New Roman" w:hAnsi="Times New Roman"/>
          <w:color w:val="211D1E"/>
          <w:sz w:val="24"/>
          <w:szCs w:val="32"/>
        </w:rPr>
        <w:t xml:space="preserve"> </w:t>
      </w:r>
      <w:r>
        <w:rPr>
          <w:rFonts w:ascii="Times New Roman" w:hAnsi="Times New Roman"/>
          <w:b/>
          <w:bCs/>
          <w:color w:val="211D1E"/>
          <w:sz w:val="24"/>
          <w:szCs w:val="32"/>
        </w:rPr>
        <w:t>20</w:t>
      </w:r>
      <w:r>
        <w:rPr>
          <w:rFonts w:ascii="Times New Roman" w:hAnsi="Times New Roman"/>
          <w:color w:val="211D1E"/>
          <w:sz w:val="24"/>
          <w:szCs w:val="32"/>
        </w:rPr>
        <w:t>, GB3027 (2006).</w:t>
      </w:r>
    </w:p>
    <w:p w14:paraId="7ACF8E8D" w14:textId="77777777" w:rsidR="008D1301" w:rsidRDefault="00000000">
      <w:pPr>
        <w:numPr>
          <w:ilvl w:val="0"/>
          <w:numId w:val="1"/>
        </w:numPr>
        <w:spacing w:line="480" w:lineRule="auto"/>
        <w:rPr>
          <w:rFonts w:ascii="Times New Roman" w:hAnsi="Times New Roman"/>
          <w:sz w:val="24"/>
        </w:rPr>
      </w:pPr>
      <w:r>
        <w:rPr>
          <w:rFonts w:ascii="Times New Roman" w:hAnsi="Times New Roman"/>
          <w:sz w:val="24"/>
        </w:rPr>
        <w:t>Qi, D.</w:t>
      </w:r>
      <w:r>
        <w:rPr>
          <w:rFonts w:ascii="Times New Roman" w:hAnsi="Times New Roman" w:hint="eastAsia"/>
          <w:sz w:val="24"/>
        </w:rPr>
        <w:t xml:space="preserve"> et al</w:t>
      </w:r>
      <w:r>
        <w:rPr>
          <w:rFonts w:ascii="Times New Roman" w:hAnsi="Times New Roman"/>
          <w:sz w:val="24"/>
        </w:rPr>
        <w:t xml:space="preserve">. Increase in acidifying water in the western Arctic Ocean. </w:t>
      </w:r>
      <w:r>
        <w:rPr>
          <w:rFonts w:ascii="Times New Roman" w:hAnsi="Times New Roman" w:hint="eastAsia"/>
          <w:i/>
          <w:iCs/>
          <w:sz w:val="24"/>
          <w:szCs w:val="32"/>
        </w:rPr>
        <w:t>Nat. Clim. Change</w:t>
      </w:r>
      <w:r>
        <w:rPr>
          <w:rFonts w:ascii="Times New Roman" w:hAnsi="Times New Roman"/>
          <w:sz w:val="24"/>
        </w:rPr>
        <w:t xml:space="preserve"> </w:t>
      </w:r>
      <w:r>
        <w:rPr>
          <w:rFonts w:ascii="Times New Roman" w:hAnsi="Times New Roman"/>
          <w:b/>
          <w:bCs/>
          <w:sz w:val="24"/>
        </w:rPr>
        <w:t>7</w:t>
      </w:r>
      <w:r>
        <w:rPr>
          <w:rFonts w:ascii="Times New Roman" w:hAnsi="Times New Roman"/>
          <w:sz w:val="24"/>
        </w:rPr>
        <w:t>, 195–199</w:t>
      </w:r>
      <w:r>
        <w:rPr>
          <w:rFonts w:ascii="Times New Roman" w:hAnsi="Times New Roman" w:hint="eastAsia"/>
          <w:sz w:val="24"/>
        </w:rPr>
        <w:t xml:space="preserve"> </w:t>
      </w:r>
      <w:r>
        <w:rPr>
          <w:rFonts w:ascii="Times New Roman" w:hAnsi="Times New Roman"/>
          <w:sz w:val="24"/>
        </w:rPr>
        <w:t>(2017).</w:t>
      </w:r>
    </w:p>
    <w:p w14:paraId="7ACF8E8E" w14:textId="77777777" w:rsidR="008D1301" w:rsidRDefault="00000000">
      <w:pPr>
        <w:numPr>
          <w:ilvl w:val="0"/>
          <w:numId w:val="1"/>
        </w:numPr>
        <w:spacing w:line="480" w:lineRule="auto"/>
        <w:rPr>
          <w:rFonts w:ascii="Times New Roman" w:hAnsi="Times New Roman"/>
          <w:sz w:val="24"/>
        </w:rPr>
      </w:pPr>
      <w:r>
        <w:rPr>
          <w:rFonts w:ascii="Times New Roman" w:hAnsi="Times New Roman"/>
          <w:sz w:val="24"/>
        </w:rPr>
        <w:t>Bellerby, R. G.</w:t>
      </w:r>
      <w:r>
        <w:rPr>
          <w:rFonts w:ascii="Times New Roman" w:hAnsi="Times New Roman" w:hint="eastAsia"/>
          <w:sz w:val="24"/>
        </w:rPr>
        <w:t xml:space="preserve"> </w:t>
      </w:r>
      <w:r>
        <w:rPr>
          <w:rFonts w:ascii="Times New Roman" w:hAnsi="Times New Roman"/>
          <w:sz w:val="24"/>
        </w:rPr>
        <w:t xml:space="preserve">Ocean acidification without borders. </w:t>
      </w:r>
      <w:r>
        <w:rPr>
          <w:rFonts w:ascii="Times New Roman" w:hAnsi="Times New Roman" w:hint="eastAsia"/>
          <w:i/>
          <w:iCs/>
          <w:sz w:val="24"/>
          <w:szCs w:val="32"/>
        </w:rPr>
        <w:t>Nat. Clim. Change</w:t>
      </w:r>
      <w:r>
        <w:rPr>
          <w:rFonts w:ascii="Times New Roman" w:hAnsi="Times New Roman"/>
          <w:sz w:val="24"/>
        </w:rPr>
        <w:t xml:space="preserve"> </w:t>
      </w:r>
      <w:r>
        <w:rPr>
          <w:rFonts w:ascii="Times New Roman" w:hAnsi="Times New Roman" w:hint="eastAsia"/>
          <w:b/>
          <w:bCs/>
          <w:sz w:val="24"/>
        </w:rPr>
        <w:t>7</w:t>
      </w:r>
      <w:r>
        <w:rPr>
          <w:rFonts w:ascii="Times New Roman" w:hAnsi="Times New Roman"/>
          <w:sz w:val="24"/>
        </w:rPr>
        <w:t>, 241–</w:t>
      </w:r>
      <w:r>
        <w:rPr>
          <w:rFonts w:ascii="Times New Roman" w:hAnsi="Times New Roman"/>
          <w:sz w:val="24"/>
        </w:rPr>
        <w:lastRenderedPageBreak/>
        <w:t>242</w:t>
      </w:r>
      <w:r>
        <w:rPr>
          <w:rFonts w:ascii="Times New Roman" w:hAnsi="Times New Roman" w:hint="eastAsia"/>
          <w:sz w:val="24"/>
        </w:rPr>
        <w:t xml:space="preserve"> </w:t>
      </w:r>
      <w:r>
        <w:rPr>
          <w:rFonts w:ascii="Times New Roman" w:hAnsi="Times New Roman"/>
          <w:sz w:val="24"/>
        </w:rPr>
        <w:t>(2017).</w:t>
      </w:r>
    </w:p>
    <w:p w14:paraId="7ACF8E8F" w14:textId="77777777" w:rsidR="008D1301" w:rsidRDefault="00000000">
      <w:pPr>
        <w:numPr>
          <w:ilvl w:val="0"/>
          <w:numId w:val="1"/>
        </w:numPr>
        <w:spacing w:line="480" w:lineRule="auto"/>
        <w:rPr>
          <w:rFonts w:ascii="Times New Roman" w:hAnsi="Times New Roman"/>
          <w:sz w:val="24"/>
        </w:rPr>
      </w:pPr>
      <w:r w:rsidRPr="00697149">
        <w:rPr>
          <w:rFonts w:ascii="Times New Roman" w:hAnsi="Times New Roman"/>
          <w:sz w:val="24"/>
          <w:lang w:val="nb-NO"/>
        </w:rPr>
        <w:t xml:space="preserve">Peterson, B. J. et al. </w:t>
      </w:r>
      <w:r>
        <w:rPr>
          <w:rFonts w:ascii="Times New Roman" w:hAnsi="Times New Roman"/>
          <w:sz w:val="24"/>
        </w:rPr>
        <w:t xml:space="preserve">Increasing river discharge to the Arctic Ocean. </w:t>
      </w:r>
      <w:r>
        <w:rPr>
          <w:rFonts w:ascii="Times New Roman" w:hAnsi="Times New Roman"/>
          <w:i/>
          <w:iCs/>
          <w:sz w:val="24"/>
        </w:rPr>
        <w:t>Science</w:t>
      </w:r>
      <w:r>
        <w:rPr>
          <w:rFonts w:ascii="Times New Roman" w:hAnsi="Times New Roman"/>
          <w:sz w:val="24"/>
        </w:rPr>
        <w:t xml:space="preserve"> </w:t>
      </w:r>
      <w:r>
        <w:rPr>
          <w:rFonts w:ascii="Times New Roman" w:hAnsi="Times New Roman"/>
          <w:b/>
          <w:bCs/>
          <w:sz w:val="24"/>
        </w:rPr>
        <w:t>298</w:t>
      </w:r>
      <w:r>
        <w:rPr>
          <w:rFonts w:ascii="Times New Roman" w:hAnsi="Times New Roman"/>
          <w:sz w:val="24"/>
        </w:rPr>
        <w:t>,</w:t>
      </w:r>
    </w:p>
    <w:p w14:paraId="7ACF8E90" w14:textId="77777777" w:rsidR="008D1301" w:rsidRDefault="00000000">
      <w:pPr>
        <w:spacing w:line="480" w:lineRule="auto"/>
        <w:ind w:firstLineChars="200" w:firstLine="480"/>
        <w:rPr>
          <w:rFonts w:ascii="Times New Roman" w:hAnsi="Times New Roman"/>
          <w:sz w:val="24"/>
        </w:rPr>
      </w:pPr>
      <w:r>
        <w:rPr>
          <w:rFonts w:ascii="Times New Roman" w:hAnsi="Times New Roman"/>
          <w:sz w:val="24"/>
        </w:rPr>
        <w:t>2171–2173 (2002).</w:t>
      </w:r>
    </w:p>
    <w:p w14:paraId="7ACF8E91" w14:textId="77777777" w:rsidR="008D1301" w:rsidRDefault="00000000">
      <w:pPr>
        <w:numPr>
          <w:ilvl w:val="0"/>
          <w:numId w:val="1"/>
        </w:numPr>
        <w:spacing w:line="480" w:lineRule="auto"/>
        <w:rPr>
          <w:rFonts w:ascii="Times New Roman" w:hAnsi="Times New Roman"/>
          <w:sz w:val="24"/>
        </w:rPr>
      </w:pPr>
      <w:r w:rsidRPr="00697149">
        <w:rPr>
          <w:rFonts w:ascii="Times New Roman" w:hAnsi="Times New Roman"/>
          <w:sz w:val="24"/>
          <w:lang w:val="nb-NO"/>
        </w:rPr>
        <w:t>Henson, H.</w:t>
      </w:r>
      <w:r w:rsidRPr="00697149">
        <w:rPr>
          <w:rFonts w:ascii="Times New Roman" w:hAnsi="Times New Roman" w:hint="eastAsia"/>
          <w:sz w:val="24"/>
          <w:lang w:val="nb-NO"/>
        </w:rPr>
        <w:t xml:space="preserve"> </w:t>
      </w:r>
      <w:r w:rsidRPr="00697149">
        <w:rPr>
          <w:rFonts w:ascii="Times New Roman" w:hAnsi="Times New Roman"/>
          <w:sz w:val="24"/>
          <w:lang w:val="nb-NO"/>
        </w:rPr>
        <w:t>C.</w:t>
      </w:r>
      <w:r w:rsidRPr="00697149">
        <w:rPr>
          <w:rFonts w:ascii="Times New Roman" w:hAnsi="Times New Roman" w:hint="eastAsia"/>
          <w:sz w:val="24"/>
          <w:lang w:val="nb-NO"/>
        </w:rPr>
        <w:t xml:space="preserve"> et al</w:t>
      </w:r>
      <w:r w:rsidRPr="00697149">
        <w:rPr>
          <w:rFonts w:ascii="Times New Roman" w:hAnsi="Times New Roman"/>
          <w:sz w:val="24"/>
          <w:lang w:val="nb-NO"/>
        </w:rPr>
        <w:t xml:space="preserve">. </w:t>
      </w:r>
      <w:r>
        <w:rPr>
          <w:rFonts w:ascii="Times New Roman" w:hAnsi="Times New Roman"/>
          <w:sz w:val="24"/>
        </w:rPr>
        <w:t xml:space="preserve">Coastal freshening drives acidification state in Greenland fjords. </w:t>
      </w:r>
      <w:r>
        <w:rPr>
          <w:rFonts w:ascii="Times New Roman" w:hAnsi="Times New Roman" w:hint="eastAsia"/>
          <w:i/>
          <w:iCs/>
          <w:sz w:val="24"/>
        </w:rPr>
        <w:t>Sci. Total Environ</w:t>
      </w:r>
      <w:r>
        <w:rPr>
          <w:rFonts w:ascii="Times New Roman" w:hAnsi="Times New Roman" w:hint="eastAsia"/>
          <w:sz w:val="24"/>
        </w:rPr>
        <w:t>.</w:t>
      </w:r>
      <w:r>
        <w:rPr>
          <w:rFonts w:ascii="Times New Roman" w:hAnsi="Times New Roman"/>
          <w:sz w:val="24"/>
        </w:rPr>
        <w:t xml:space="preserve"> </w:t>
      </w:r>
      <w:r>
        <w:rPr>
          <w:rFonts w:ascii="Times New Roman" w:hAnsi="Times New Roman"/>
          <w:b/>
          <w:bCs/>
          <w:sz w:val="24"/>
        </w:rPr>
        <w:t>855</w:t>
      </w:r>
      <w:r>
        <w:rPr>
          <w:rFonts w:ascii="Times New Roman" w:hAnsi="Times New Roman" w:hint="eastAsia"/>
          <w:sz w:val="24"/>
        </w:rPr>
        <w:t xml:space="preserve">, </w:t>
      </w:r>
      <w:r>
        <w:rPr>
          <w:rFonts w:ascii="Times New Roman" w:hAnsi="Times New Roman"/>
          <w:sz w:val="24"/>
        </w:rPr>
        <w:t>158962</w:t>
      </w:r>
      <w:r>
        <w:rPr>
          <w:rFonts w:ascii="Times New Roman" w:hAnsi="Times New Roman" w:hint="eastAsia"/>
          <w:sz w:val="24"/>
        </w:rPr>
        <w:t xml:space="preserve"> (2023)</w:t>
      </w:r>
      <w:r>
        <w:rPr>
          <w:rFonts w:ascii="Times New Roman" w:hAnsi="Times New Roman"/>
          <w:sz w:val="24"/>
        </w:rPr>
        <w:t xml:space="preserve">. </w:t>
      </w:r>
    </w:p>
    <w:p w14:paraId="7ACF8E92" w14:textId="77777777" w:rsidR="008D1301" w:rsidRDefault="00000000">
      <w:pPr>
        <w:numPr>
          <w:ilvl w:val="0"/>
          <w:numId w:val="1"/>
        </w:numPr>
        <w:spacing w:line="480" w:lineRule="auto"/>
        <w:rPr>
          <w:rFonts w:ascii="Times New Roman" w:hAnsi="Times New Roman"/>
          <w:sz w:val="24"/>
        </w:rPr>
      </w:pPr>
      <w:r>
        <w:rPr>
          <w:rFonts w:ascii="Times New Roman" w:hAnsi="Times New Roman"/>
          <w:sz w:val="24"/>
        </w:rPr>
        <w:t xml:space="preserve">Vonk, J. E. &amp; Gustafsson, Ö. Permafrost-carbon complexities. </w:t>
      </w:r>
      <w:r>
        <w:rPr>
          <w:rFonts w:ascii="Times New Roman" w:hAnsi="Times New Roman"/>
          <w:i/>
          <w:iCs/>
          <w:sz w:val="24"/>
        </w:rPr>
        <w:t>Nature Geosci.</w:t>
      </w:r>
      <w:r>
        <w:rPr>
          <w:rFonts w:ascii="Times New Roman" w:hAnsi="Times New Roman"/>
          <w:sz w:val="24"/>
        </w:rPr>
        <w:t xml:space="preserve"> </w:t>
      </w:r>
      <w:r>
        <w:rPr>
          <w:rFonts w:ascii="Times New Roman" w:hAnsi="Times New Roman"/>
          <w:b/>
          <w:bCs/>
          <w:sz w:val="24"/>
        </w:rPr>
        <w:t>6</w:t>
      </w:r>
      <w:r>
        <w:rPr>
          <w:rFonts w:ascii="Times New Roman" w:hAnsi="Times New Roman"/>
          <w:sz w:val="24"/>
        </w:rPr>
        <w:t>,</w:t>
      </w:r>
    </w:p>
    <w:p w14:paraId="7ACF8E93" w14:textId="77777777" w:rsidR="008D1301" w:rsidRDefault="00000000">
      <w:pPr>
        <w:spacing w:line="480" w:lineRule="auto"/>
        <w:ind w:firstLineChars="200" w:firstLine="480"/>
        <w:rPr>
          <w:rFonts w:ascii="Times New Roman" w:hAnsi="Times New Roman"/>
          <w:sz w:val="24"/>
        </w:rPr>
      </w:pPr>
      <w:r>
        <w:rPr>
          <w:rFonts w:ascii="Times New Roman" w:hAnsi="Times New Roman"/>
          <w:sz w:val="24"/>
        </w:rPr>
        <w:t>675–676 (2013).</w:t>
      </w:r>
    </w:p>
    <w:p w14:paraId="7ACF8E94" w14:textId="77777777" w:rsidR="008D1301" w:rsidRDefault="00000000">
      <w:pPr>
        <w:numPr>
          <w:ilvl w:val="0"/>
          <w:numId w:val="1"/>
        </w:numPr>
        <w:spacing w:line="480" w:lineRule="auto"/>
        <w:rPr>
          <w:rFonts w:ascii="Times New Roman" w:hAnsi="Times New Roman"/>
          <w:sz w:val="24"/>
        </w:rPr>
      </w:pPr>
      <w:r>
        <w:rPr>
          <w:rFonts w:ascii="Times New Roman" w:hAnsi="Times New Roman"/>
          <w:sz w:val="24"/>
          <w:shd w:val="clear" w:color="auto" w:fill="FFFFFF"/>
        </w:rPr>
        <w:t>Semiletov</w:t>
      </w:r>
      <w:r>
        <w:rPr>
          <w:rFonts w:ascii="Times New Roman" w:hAnsi="Times New Roman" w:hint="eastAsia"/>
          <w:sz w:val="24"/>
          <w:shd w:val="clear" w:color="auto" w:fill="FFFFFF"/>
        </w:rPr>
        <w:t>,</w:t>
      </w:r>
      <w:r>
        <w:rPr>
          <w:rFonts w:ascii="Times New Roman" w:hAnsi="Times New Roman"/>
          <w:sz w:val="24"/>
          <w:shd w:val="clear" w:color="auto" w:fill="FFFFFF"/>
        </w:rPr>
        <w:t xml:space="preserve"> I</w:t>
      </w:r>
      <w:r>
        <w:rPr>
          <w:rFonts w:ascii="Times New Roman" w:hAnsi="Times New Roman" w:hint="eastAsia"/>
          <w:sz w:val="24"/>
          <w:shd w:val="clear" w:color="auto" w:fill="FFFFFF"/>
        </w:rPr>
        <w:t>. et al</w:t>
      </w:r>
      <w:r>
        <w:rPr>
          <w:rFonts w:ascii="Times New Roman" w:hAnsi="Times New Roman"/>
          <w:sz w:val="24"/>
          <w:shd w:val="clear" w:color="auto" w:fill="FFFFFF"/>
        </w:rPr>
        <w:t xml:space="preserve">. Acidification of East Siberian Arctic Shelf waters through addition of freshwater and terrestrial carbon. </w:t>
      </w:r>
      <w:r>
        <w:rPr>
          <w:rFonts w:ascii="Times New Roman" w:hAnsi="Times New Roman"/>
          <w:i/>
          <w:iCs/>
          <w:sz w:val="24"/>
        </w:rPr>
        <w:t>Nature Geosci.</w:t>
      </w:r>
      <w:r>
        <w:rPr>
          <w:rFonts w:ascii="Times New Roman" w:hAnsi="Times New Roman" w:hint="eastAsia"/>
          <w:i/>
          <w:iCs/>
          <w:sz w:val="24"/>
        </w:rPr>
        <w:t xml:space="preserve"> </w:t>
      </w:r>
      <w:r>
        <w:rPr>
          <w:rFonts w:ascii="Times New Roman" w:hAnsi="Times New Roman"/>
          <w:b/>
          <w:bCs/>
          <w:sz w:val="24"/>
          <w:shd w:val="clear" w:color="auto" w:fill="FFFFFF"/>
        </w:rPr>
        <w:t>9</w:t>
      </w:r>
      <w:r>
        <w:rPr>
          <w:rFonts w:ascii="Times New Roman" w:hAnsi="Times New Roman" w:hint="eastAsia"/>
          <w:sz w:val="24"/>
          <w:shd w:val="clear" w:color="auto" w:fill="FFFFFF"/>
        </w:rPr>
        <w:t xml:space="preserve">, </w:t>
      </w:r>
      <w:r>
        <w:rPr>
          <w:rFonts w:ascii="Times New Roman" w:hAnsi="Times New Roman"/>
          <w:sz w:val="24"/>
          <w:shd w:val="clear" w:color="auto" w:fill="FFFFFF"/>
        </w:rPr>
        <w:t>361</w:t>
      </w:r>
      <w:r>
        <w:rPr>
          <w:rFonts w:ascii="Times New Roman" w:hAnsi="Times New Roman"/>
          <w:sz w:val="24"/>
        </w:rPr>
        <w:t>–</w:t>
      </w:r>
      <w:r>
        <w:rPr>
          <w:rFonts w:ascii="Times New Roman" w:hAnsi="Times New Roman" w:hint="eastAsia"/>
          <w:sz w:val="24"/>
          <w:shd w:val="clear" w:color="auto" w:fill="FFFFFF"/>
        </w:rPr>
        <w:t>36</w:t>
      </w:r>
      <w:r>
        <w:rPr>
          <w:rFonts w:ascii="Times New Roman" w:hAnsi="Times New Roman"/>
          <w:sz w:val="24"/>
          <w:shd w:val="clear" w:color="auto" w:fill="FFFFFF"/>
        </w:rPr>
        <w:t>5</w:t>
      </w:r>
      <w:r>
        <w:rPr>
          <w:rFonts w:ascii="Times New Roman" w:hAnsi="Times New Roman" w:hint="eastAsia"/>
          <w:sz w:val="24"/>
          <w:shd w:val="clear" w:color="auto" w:fill="FFFFFF"/>
        </w:rPr>
        <w:t xml:space="preserve"> (2016)</w:t>
      </w:r>
      <w:r>
        <w:rPr>
          <w:rFonts w:ascii="Times New Roman" w:hAnsi="Times New Roman"/>
          <w:sz w:val="24"/>
          <w:shd w:val="clear" w:color="auto" w:fill="FFFFFF"/>
        </w:rPr>
        <w:t>.</w:t>
      </w:r>
    </w:p>
    <w:p w14:paraId="7ACF8E95" w14:textId="77777777" w:rsidR="008D1301" w:rsidRDefault="00000000">
      <w:pPr>
        <w:numPr>
          <w:ilvl w:val="0"/>
          <w:numId w:val="1"/>
        </w:numPr>
        <w:spacing w:line="480" w:lineRule="auto"/>
        <w:rPr>
          <w:rFonts w:ascii="Times New Roman" w:hAnsi="Times New Roman"/>
          <w:sz w:val="24"/>
          <w:shd w:val="clear" w:color="auto" w:fill="FFFFFF"/>
        </w:rPr>
      </w:pPr>
      <w:r>
        <w:rPr>
          <w:rFonts w:ascii="Times New Roman" w:hAnsi="Times New Roman" w:hint="eastAsia"/>
          <w:sz w:val="24"/>
          <w:shd w:val="clear" w:color="auto" w:fill="FFFFFF"/>
        </w:rPr>
        <w:t xml:space="preserve">Dickson, A. G. An exact definition of total alkalinity and a procedure for the estimation of alkalinity and total inorganic carbon from titration data. </w:t>
      </w:r>
      <w:r>
        <w:rPr>
          <w:rFonts w:ascii="Times New Roman" w:hAnsi="Times New Roman" w:hint="eastAsia"/>
          <w:i/>
          <w:iCs/>
          <w:sz w:val="24"/>
          <w:shd w:val="clear" w:color="auto" w:fill="FFFFFF"/>
        </w:rPr>
        <w:t>Deep-Sea Res. A</w:t>
      </w:r>
      <w:r>
        <w:rPr>
          <w:rFonts w:ascii="Times New Roman" w:hAnsi="Times New Roman" w:hint="eastAsia"/>
          <w:b/>
          <w:bCs/>
          <w:sz w:val="24"/>
          <w:shd w:val="clear" w:color="auto" w:fill="FFFFFF"/>
        </w:rPr>
        <w:t xml:space="preserve"> 28</w:t>
      </w:r>
      <w:r>
        <w:rPr>
          <w:rFonts w:ascii="Times New Roman" w:hAnsi="Times New Roman" w:hint="eastAsia"/>
          <w:sz w:val="24"/>
          <w:shd w:val="clear" w:color="auto" w:fill="FFFFFF"/>
        </w:rPr>
        <w:t>, 609</w:t>
      </w:r>
      <w:r>
        <w:rPr>
          <w:rFonts w:ascii="Times New Roman" w:hAnsi="Times New Roman"/>
          <w:sz w:val="24"/>
        </w:rPr>
        <w:t>–</w:t>
      </w:r>
      <w:r>
        <w:rPr>
          <w:rFonts w:ascii="Times New Roman" w:hAnsi="Times New Roman" w:hint="eastAsia"/>
          <w:sz w:val="24"/>
          <w:shd w:val="clear" w:color="auto" w:fill="FFFFFF"/>
        </w:rPr>
        <w:t>623 (1981).</w:t>
      </w:r>
    </w:p>
    <w:p w14:paraId="7ACF8E96" w14:textId="77777777" w:rsidR="008D1301" w:rsidRDefault="00000000">
      <w:pPr>
        <w:numPr>
          <w:ilvl w:val="0"/>
          <w:numId w:val="1"/>
        </w:numPr>
        <w:spacing w:line="480" w:lineRule="auto"/>
        <w:rPr>
          <w:rFonts w:ascii="Times New Roman" w:hAnsi="Times New Roman"/>
          <w:sz w:val="24"/>
          <w:shd w:val="clear" w:color="auto" w:fill="FFFFFF"/>
        </w:rPr>
      </w:pPr>
      <w:r w:rsidRPr="00697149">
        <w:rPr>
          <w:rFonts w:ascii="Times New Roman" w:hAnsi="Times New Roman" w:hint="eastAsia"/>
          <w:sz w:val="24"/>
          <w:shd w:val="clear" w:color="auto" w:fill="FFFFFF"/>
          <w:lang w:val="nb-NO"/>
        </w:rPr>
        <w:t xml:space="preserve">Song, S. Z. et al. </w:t>
      </w:r>
      <w:r>
        <w:rPr>
          <w:rFonts w:ascii="Times New Roman" w:hAnsi="Times New Roman" w:hint="eastAsia"/>
          <w:sz w:val="24"/>
          <w:shd w:val="clear" w:color="auto" w:fill="FFFFFF"/>
        </w:rPr>
        <w:t>An important biogeochemical link between organic and inorganic carbon cycling: Effects of organic alkalinity on carbonate chemistry in coastal waters influenced by intertidal salt marshes.</w:t>
      </w:r>
      <w:r>
        <w:rPr>
          <w:rFonts w:ascii="Times New Roman" w:hAnsi="Times New Roman" w:hint="eastAsia"/>
          <w:i/>
          <w:iCs/>
          <w:sz w:val="24"/>
          <w:shd w:val="clear" w:color="auto" w:fill="FFFFFF"/>
        </w:rPr>
        <w:t xml:space="preserve"> Geochim. Cosmochim. Acta</w:t>
      </w:r>
      <w:r>
        <w:rPr>
          <w:rFonts w:ascii="Times New Roman" w:hAnsi="Times New Roman" w:hint="eastAsia"/>
          <w:sz w:val="24"/>
          <w:shd w:val="clear" w:color="auto" w:fill="FFFFFF"/>
        </w:rPr>
        <w:t xml:space="preserve"> </w:t>
      </w:r>
      <w:r>
        <w:rPr>
          <w:rFonts w:ascii="Times New Roman" w:hAnsi="Times New Roman" w:hint="eastAsia"/>
          <w:b/>
          <w:bCs/>
          <w:sz w:val="24"/>
          <w:shd w:val="clear" w:color="auto" w:fill="FFFFFF"/>
        </w:rPr>
        <w:t>275</w:t>
      </w:r>
      <w:r>
        <w:rPr>
          <w:rFonts w:ascii="Times New Roman" w:hAnsi="Times New Roman" w:hint="eastAsia"/>
          <w:sz w:val="24"/>
          <w:shd w:val="clear" w:color="auto" w:fill="FFFFFF"/>
        </w:rPr>
        <w:t>, 123</w:t>
      </w:r>
      <w:r>
        <w:rPr>
          <w:rFonts w:ascii="Times New Roman" w:hAnsi="Times New Roman"/>
          <w:sz w:val="24"/>
        </w:rPr>
        <w:t>–</w:t>
      </w:r>
      <w:r>
        <w:rPr>
          <w:rFonts w:ascii="Times New Roman" w:hAnsi="Times New Roman" w:hint="eastAsia"/>
          <w:sz w:val="24"/>
          <w:shd w:val="clear" w:color="auto" w:fill="FFFFFF"/>
        </w:rPr>
        <w:t>139 (2020).</w:t>
      </w:r>
    </w:p>
    <w:p w14:paraId="7ACF8E97" w14:textId="77777777" w:rsidR="008D1301" w:rsidRDefault="00000000">
      <w:pPr>
        <w:numPr>
          <w:ilvl w:val="0"/>
          <w:numId w:val="1"/>
        </w:numPr>
        <w:spacing w:line="480" w:lineRule="auto"/>
        <w:rPr>
          <w:rFonts w:ascii="Times New Roman" w:hAnsi="Times New Roman"/>
          <w:sz w:val="24"/>
          <w:shd w:val="clear" w:color="auto" w:fill="FFFFFF"/>
        </w:rPr>
      </w:pPr>
      <w:r>
        <w:rPr>
          <w:rFonts w:ascii="Times New Roman" w:hAnsi="Times New Roman" w:hint="eastAsia"/>
          <w:sz w:val="24"/>
          <w:shd w:val="clear" w:color="auto" w:fill="FFFFFF"/>
        </w:rPr>
        <w:t xml:space="preserve">Bates, N. R., Orchowska, M. I., Garley, R. &amp; Mathis, J. T. Summertime calcium carbonate undersaturation in shelf waters of the western Arctic Ocean-how biological processes exacerbate the impact of ocean acidification. </w:t>
      </w:r>
      <w:r>
        <w:rPr>
          <w:rFonts w:ascii="Times New Roman" w:hAnsi="Times New Roman" w:hint="eastAsia"/>
          <w:i/>
          <w:iCs/>
          <w:sz w:val="24"/>
          <w:shd w:val="clear" w:color="auto" w:fill="FFFFFF"/>
        </w:rPr>
        <w:t xml:space="preserve">Biogeosciences </w:t>
      </w:r>
      <w:r>
        <w:rPr>
          <w:rFonts w:ascii="Times New Roman" w:hAnsi="Times New Roman" w:hint="eastAsia"/>
          <w:b/>
          <w:bCs/>
          <w:sz w:val="24"/>
          <w:shd w:val="clear" w:color="auto" w:fill="FFFFFF"/>
        </w:rPr>
        <w:t>10</w:t>
      </w:r>
      <w:r>
        <w:rPr>
          <w:rFonts w:ascii="Times New Roman" w:hAnsi="Times New Roman" w:hint="eastAsia"/>
          <w:sz w:val="24"/>
          <w:shd w:val="clear" w:color="auto" w:fill="FFFFFF"/>
        </w:rPr>
        <w:t>, 5281</w:t>
      </w:r>
      <w:r>
        <w:rPr>
          <w:rFonts w:ascii="Times New Roman" w:hAnsi="Times New Roman"/>
          <w:sz w:val="24"/>
        </w:rPr>
        <w:t>–</w:t>
      </w:r>
      <w:r>
        <w:rPr>
          <w:rFonts w:ascii="Times New Roman" w:hAnsi="Times New Roman" w:hint="eastAsia"/>
          <w:sz w:val="24"/>
          <w:shd w:val="clear" w:color="auto" w:fill="FFFFFF"/>
        </w:rPr>
        <w:t>5309 (2013).</w:t>
      </w:r>
    </w:p>
    <w:p w14:paraId="7ACF8E98" w14:textId="77777777" w:rsidR="008D1301" w:rsidRDefault="00000000">
      <w:pPr>
        <w:numPr>
          <w:ilvl w:val="0"/>
          <w:numId w:val="1"/>
        </w:numPr>
        <w:spacing w:line="480" w:lineRule="auto"/>
        <w:rPr>
          <w:rFonts w:ascii="Times New Roman" w:hAnsi="Times New Roman"/>
          <w:sz w:val="24"/>
        </w:rPr>
      </w:pPr>
      <w:r>
        <w:rPr>
          <w:rFonts w:ascii="Times New Roman" w:hAnsi="Times New Roman" w:hint="eastAsia"/>
          <w:sz w:val="24"/>
          <w:shd w:val="clear" w:color="auto" w:fill="FFFFFF"/>
        </w:rPr>
        <w:t xml:space="preserve">Jin, M., Chen, Z., Lin, X., Li, C. &amp; Qi, D. Influences of Global Warming and Upwelling on the Acidification in the Beaufort Sea. </w:t>
      </w:r>
      <w:r>
        <w:rPr>
          <w:rFonts w:ascii="Times New Roman" w:hAnsi="Times New Roman" w:hint="eastAsia"/>
          <w:i/>
          <w:iCs/>
          <w:sz w:val="24"/>
          <w:shd w:val="clear" w:color="auto" w:fill="FFFFFF"/>
        </w:rPr>
        <w:t>Remote Sens.</w:t>
      </w:r>
      <w:r>
        <w:rPr>
          <w:rFonts w:ascii="Times New Roman" w:hAnsi="Times New Roman" w:hint="eastAsia"/>
          <w:sz w:val="24"/>
          <w:shd w:val="clear" w:color="auto" w:fill="FFFFFF"/>
        </w:rPr>
        <w:t xml:space="preserve"> </w:t>
      </w:r>
      <w:r>
        <w:rPr>
          <w:rFonts w:ascii="Times New Roman" w:hAnsi="Times New Roman" w:hint="eastAsia"/>
          <w:b/>
          <w:bCs/>
          <w:sz w:val="24"/>
          <w:shd w:val="clear" w:color="auto" w:fill="FFFFFF"/>
        </w:rPr>
        <w:t>17</w:t>
      </w:r>
      <w:r>
        <w:rPr>
          <w:rFonts w:ascii="Times New Roman" w:hAnsi="Times New Roman" w:hint="eastAsia"/>
          <w:sz w:val="24"/>
          <w:shd w:val="clear" w:color="auto" w:fill="FFFFFF"/>
        </w:rPr>
        <w:t>, 866 (2025)</w:t>
      </w:r>
      <w:r>
        <w:rPr>
          <w:rFonts w:ascii="Times New Roman" w:hAnsi="Times New Roman"/>
          <w:sz w:val="24"/>
        </w:rPr>
        <w:t>.</w:t>
      </w:r>
    </w:p>
    <w:p w14:paraId="7ACF8E99" w14:textId="77777777" w:rsidR="008D1301" w:rsidRDefault="00000000">
      <w:pPr>
        <w:numPr>
          <w:ilvl w:val="0"/>
          <w:numId w:val="1"/>
        </w:numPr>
        <w:spacing w:line="480" w:lineRule="auto"/>
        <w:rPr>
          <w:rFonts w:ascii="Times New Roman" w:hAnsi="Times New Roman"/>
          <w:sz w:val="24"/>
          <w:shd w:val="clear" w:color="auto" w:fill="FFFFFF"/>
        </w:rPr>
      </w:pPr>
      <w:r>
        <w:rPr>
          <w:rFonts w:ascii="Times New Roman" w:hAnsi="Times New Roman" w:hint="eastAsia"/>
          <w:sz w:val="24"/>
          <w:shd w:val="clear" w:color="auto" w:fill="FFFFFF"/>
        </w:rPr>
        <w:lastRenderedPageBreak/>
        <w:t>van Heuven, S., Pierrot, D., Rae, J. W. B., Lewis, E. &amp; Wallace, D. W. R. MATLAB Program Developed for CO</w:t>
      </w:r>
      <w:r>
        <w:rPr>
          <w:rFonts w:ascii="Times New Roman" w:hAnsi="Times New Roman" w:hint="eastAsia"/>
          <w:sz w:val="24"/>
          <w:shd w:val="clear" w:color="auto" w:fill="FFFFFF"/>
          <w:vertAlign w:val="subscript"/>
        </w:rPr>
        <w:t>2</w:t>
      </w:r>
      <w:r>
        <w:rPr>
          <w:rFonts w:ascii="Times New Roman" w:hAnsi="Times New Roman" w:hint="eastAsia"/>
          <w:sz w:val="24"/>
          <w:shd w:val="clear" w:color="auto" w:fill="FFFFFF"/>
        </w:rPr>
        <w:t xml:space="preserve"> System Calculations. ORNL/CDIAC-105b (2011). </w:t>
      </w:r>
    </w:p>
    <w:p w14:paraId="7ACF8E9A" w14:textId="77777777" w:rsidR="008D1301" w:rsidRDefault="00000000">
      <w:pPr>
        <w:numPr>
          <w:ilvl w:val="0"/>
          <w:numId w:val="1"/>
        </w:numPr>
        <w:spacing w:line="480" w:lineRule="auto"/>
        <w:rPr>
          <w:rFonts w:ascii="Times New Roman" w:hAnsi="Times New Roman"/>
          <w:sz w:val="24"/>
          <w:shd w:val="clear" w:color="auto" w:fill="FFFFFF"/>
        </w:rPr>
      </w:pPr>
      <w:r>
        <w:rPr>
          <w:rFonts w:ascii="Times New Roman" w:hAnsi="Times New Roman" w:hint="eastAsia"/>
          <w:sz w:val="24"/>
          <w:shd w:val="clear" w:color="auto" w:fill="FFFFFF"/>
        </w:rPr>
        <w:t xml:space="preserve">Orr, J. C. &amp; Epitalon, J. M. Improved routines to model the ocean carbonate system: mocsy 2.0. </w:t>
      </w:r>
      <w:r>
        <w:rPr>
          <w:rFonts w:ascii="Times New Roman" w:hAnsi="Times New Roman" w:hint="eastAsia"/>
          <w:i/>
          <w:iCs/>
          <w:sz w:val="24"/>
          <w:shd w:val="clear" w:color="auto" w:fill="FFFFFF"/>
        </w:rPr>
        <w:t>Geosci. Model Dev</w:t>
      </w:r>
      <w:r>
        <w:rPr>
          <w:rFonts w:ascii="Times New Roman" w:hAnsi="Times New Roman" w:hint="eastAsia"/>
          <w:sz w:val="24"/>
          <w:shd w:val="clear" w:color="auto" w:fill="FFFFFF"/>
        </w:rPr>
        <w:t xml:space="preserve">. </w:t>
      </w:r>
      <w:r>
        <w:rPr>
          <w:rFonts w:ascii="Times New Roman" w:hAnsi="Times New Roman" w:hint="eastAsia"/>
          <w:b/>
          <w:bCs/>
          <w:sz w:val="24"/>
          <w:shd w:val="clear" w:color="auto" w:fill="FFFFFF"/>
        </w:rPr>
        <w:t>8</w:t>
      </w:r>
      <w:r>
        <w:rPr>
          <w:rFonts w:ascii="Times New Roman" w:hAnsi="Times New Roman" w:hint="eastAsia"/>
          <w:sz w:val="24"/>
          <w:shd w:val="clear" w:color="auto" w:fill="FFFFFF"/>
        </w:rPr>
        <w:t>, 485</w:t>
      </w:r>
      <w:r>
        <w:rPr>
          <w:rFonts w:ascii="Times New Roman" w:hAnsi="Times New Roman"/>
          <w:sz w:val="24"/>
        </w:rPr>
        <w:t>–</w:t>
      </w:r>
      <w:r>
        <w:rPr>
          <w:rFonts w:ascii="Times New Roman" w:hAnsi="Times New Roman" w:hint="eastAsia"/>
          <w:sz w:val="24"/>
          <w:shd w:val="clear" w:color="auto" w:fill="FFFFFF"/>
        </w:rPr>
        <w:t>499 (2015).</w:t>
      </w:r>
    </w:p>
    <w:p w14:paraId="7ACF8E9B" w14:textId="77777777" w:rsidR="008D1301" w:rsidRDefault="00000000">
      <w:pPr>
        <w:numPr>
          <w:ilvl w:val="0"/>
          <w:numId w:val="1"/>
        </w:numPr>
        <w:spacing w:line="480" w:lineRule="auto"/>
        <w:rPr>
          <w:rFonts w:ascii="Times New Roman" w:hAnsi="Times New Roman"/>
          <w:sz w:val="24"/>
          <w:shd w:val="clear" w:color="auto" w:fill="FFFFFF"/>
        </w:rPr>
      </w:pPr>
      <w:r>
        <w:rPr>
          <w:rFonts w:ascii="Times New Roman" w:hAnsi="Times New Roman" w:hint="eastAsia"/>
          <w:sz w:val="24"/>
          <w:shd w:val="clear" w:color="auto" w:fill="FFFFFF"/>
        </w:rPr>
        <w:t xml:space="preserve">Cai, W. J., Wang, Y. &amp; Hodson, R. E. Acid-base properties of dissolved organic matter in the estuarine waters of Georgia, USA. </w:t>
      </w:r>
      <w:r>
        <w:rPr>
          <w:rFonts w:ascii="Times New Roman" w:hAnsi="Times New Roman" w:hint="eastAsia"/>
          <w:i/>
          <w:iCs/>
          <w:sz w:val="24"/>
          <w:shd w:val="clear" w:color="auto" w:fill="FFFFFF"/>
        </w:rPr>
        <w:t>Geochim. Cosmochim. Acta</w:t>
      </w:r>
      <w:r>
        <w:rPr>
          <w:rFonts w:ascii="Times New Roman" w:hAnsi="Times New Roman" w:hint="eastAsia"/>
          <w:sz w:val="24"/>
          <w:shd w:val="clear" w:color="auto" w:fill="FFFFFF"/>
        </w:rPr>
        <w:t xml:space="preserve"> </w:t>
      </w:r>
      <w:r>
        <w:rPr>
          <w:rFonts w:ascii="Times New Roman" w:hAnsi="Times New Roman" w:hint="eastAsia"/>
          <w:b/>
          <w:bCs/>
          <w:sz w:val="24"/>
          <w:shd w:val="clear" w:color="auto" w:fill="FFFFFF"/>
        </w:rPr>
        <w:t>62</w:t>
      </w:r>
      <w:r>
        <w:rPr>
          <w:rFonts w:ascii="Times New Roman" w:hAnsi="Times New Roman" w:hint="eastAsia"/>
          <w:sz w:val="24"/>
          <w:shd w:val="clear" w:color="auto" w:fill="FFFFFF"/>
        </w:rPr>
        <w:t>, 473</w:t>
      </w:r>
      <w:r>
        <w:rPr>
          <w:rFonts w:ascii="Times New Roman" w:hAnsi="Times New Roman" w:hint="eastAsia"/>
          <w:sz w:val="24"/>
          <w:shd w:val="clear" w:color="auto" w:fill="FFFFFF"/>
        </w:rPr>
        <w:t>–</w:t>
      </w:r>
      <w:r>
        <w:rPr>
          <w:rFonts w:ascii="Times New Roman" w:hAnsi="Times New Roman" w:hint="eastAsia"/>
          <w:sz w:val="24"/>
          <w:shd w:val="clear" w:color="auto" w:fill="FFFFFF"/>
        </w:rPr>
        <w:t>483 (1998).</w:t>
      </w:r>
    </w:p>
    <w:p w14:paraId="7ACF8E9C" w14:textId="77777777" w:rsidR="008D1301" w:rsidRDefault="00000000">
      <w:pPr>
        <w:numPr>
          <w:ilvl w:val="0"/>
          <w:numId w:val="1"/>
        </w:numPr>
        <w:spacing w:line="480" w:lineRule="auto"/>
        <w:rPr>
          <w:rFonts w:ascii="Times New Roman" w:hAnsi="Times New Roman"/>
          <w:sz w:val="24"/>
          <w:shd w:val="clear" w:color="auto" w:fill="FFFFFF"/>
        </w:rPr>
      </w:pPr>
      <w:r>
        <w:rPr>
          <w:rFonts w:ascii="Times New Roman" w:hAnsi="Times New Roman" w:hint="eastAsia"/>
          <w:sz w:val="24"/>
          <w:shd w:val="clear" w:color="auto" w:fill="FFFFFF"/>
        </w:rPr>
        <w:t xml:space="preserve">Wang, Z. A., Bienvenu, D. J., Mann, P. J., Hoering, K. A., Poulsen, J. R., Spencer, R. G. &amp; Holmes, R. M. Inorganic carbon speciation and fluxes in the Congo River. </w:t>
      </w:r>
      <w:r>
        <w:rPr>
          <w:rFonts w:ascii="Times New Roman" w:hAnsi="Times New Roman" w:hint="eastAsia"/>
          <w:i/>
          <w:iCs/>
          <w:sz w:val="24"/>
          <w:shd w:val="clear" w:color="auto" w:fill="FFFFFF"/>
        </w:rPr>
        <w:t>Geophys. Res. Lett.</w:t>
      </w:r>
      <w:r>
        <w:rPr>
          <w:rFonts w:ascii="Times New Roman" w:hAnsi="Times New Roman" w:hint="eastAsia"/>
          <w:b/>
          <w:bCs/>
          <w:sz w:val="24"/>
          <w:shd w:val="clear" w:color="auto" w:fill="FFFFFF"/>
        </w:rPr>
        <w:t xml:space="preserve"> 40</w:t>
      </w:r>
      <w:r>
        <w:rPr>
          <w:rFonts w:ascii="Times New Roman" w:hAnsi="Times New Roman" w:hint="eastAsia"/>
          <w:sz w:val="24"/>
          <w:shd w:val="clear" w:color="auto" w:fill="FFFFFF"/>
        </w:rPr>
        <w:t>, 511</w:t>
      </w:r>
      <w:r>
        <w:rPr>
          <w:rFonts w:ascii="Times New Roman" w:hAnsi="Times New Roman" w:hint="eastAsia"/>
          <w:sz w:val="24"/>
          <w:shd w:val="clear" w:color="auto" w:fill="FFFFFF"/>
        </w:rPr>
        <w:t>–</w:t>
      </w:r>
      <w:r>
        <w:rPr>
          <w:rFonts w:ascii="Times New Roman" w:hAnsi="Times New Roman" w:hint="eastAsia"/>
          <w:sz w:val="24"/>
          <w:shd w:val="clear" w:color="auto" w:fill="FFFFFF"/>
        </w:rPr>
        <w:t>516 (2013).</w:t>
      </w:r>
    </w:p>
    <w:p w14:paraId="7ACF8E9D" w14:textId="77777777" w:rsidR="008D1301" w:rsidRDefault="00000000">
      <w:pPr>
        <w:numPr>
          <w:ilvl w:val="0"/>
          <w:numId w:val="1"/>
        </w:numPr>
        <w:spacing w:line="480" w:lineRule="auto"/>
        <w:rPr>
          <w:rFonts w:ascii="Times New Roman" w:hAnsi="Times New Roman"/>
          <w:sz w:val="24"/>
          <w:shd w:val="clear" w:color="auto" w:fill="FFFFFF"/>
        </w:rPr>
      </w:pPr>
      <w:r>
        <w:rPr>
          <w:rFonts w:ascii="Times New Roman" w:hAnsi="Times New Roman" w:hint="eastAsia"/>
          <w:sz w:val="24"/>
          <w:shd w:val="clear" w:color="auto" w:fill="FFFFFF"/>
        </w:rPr>
        <w:t>Wang, Z. A. &amp; Cai, W. J. The inorganic carbon system across the land-to-ocean continuum, p. 111-144. In A. Anbar and D. Weis [eds.], Treatise on Geochemistry (Third edition). Elsevier (2025).</w:t>
      </w:r>
    </w:p>
    <w:p w14:paraId="7ACF8E9E" w14:textId="77777777" w:rsidR="008D1301" w:rsidRDefault="00000000">
      <w:pPr>
        <w:numPr>
          <w:ilvl w:val="0"/>
          <w:numId w:val="1"/>
        </w:numPr>
        <w:spacing w:line="480" w:lineRule="auto"/>
        <w:rPr>
          <w:rFonts w:ascii="Times New Roman" w:hAnsi="Times New Roman"/>
          <w:sz w:val="24"/>
          <w:shd w:val="clear" w:color="auto" w:fill="FFFFFF"/>
        </w:rPr>
      </w:pPr>
      <w:r>
        <w:rPr>
          <w:rFonts w:ascii="Times New Roman" w:hAnsi="Times New Roman" w:hint="eastAsia"/>
          <w:sz w:val="24"/>
          <w:shd w:val="clear" w:color="auto" w:fill="FFFFFF"/>
        </w:rPr>
        <w:t xml:space="preserve">Yang, B., Byrne, R. H. &amp; Lindemuth, M. Contributions of organic alkalinity to total alkalinity in coastal waters: A spectrophotometric approach. </w:t>
      </w:r>
      <w:r>
        <w:rPr>
          <w:rFonts w:ascii="Times New Roman" w:hAnsi="Times New Roman" w:hint="eastAsia"/>
          <w:i/>
          <w:iCs/>
          <w:sz w:val="24"/>
          <w:shd w:val="clear" w:color="auto" w:fill="FFFFFF"/>
        </w:rPr>
        <w:t>Mar. Chem.</w:t>
      </w:r>
      <w:r>
        <w:rPr>
          <w:rFonts w:ascii="Times New Roman" w:hAnsi="Times New Roman" w:hint="eastAsia"/>
          <w:sz w:val="24"/>
          <w:shd w:val="clear" w:color="auto" w:fill="FFFFFF"/>
        </w:rPr>
        <w:t xml:space="preserve"> </w:t>
      </w:r>
      <w:r>
        <w:rPr>
          <w:rFonts w:ascii="Times New Roman" w:hAnsi="Times New Roman" w:hint="eastAsia"/>
          <w:b/>
          <w:bCs/>
          <w:sz w:val="24"/>
          <w:shd w:val="clear" w:color="auto" w:fill="FFFFFF"/>
        </w:rPr>
        <w:t>176</w:t>
      </w:r>
      <w:r>
        <w:rPr>
          <w:rFonts w:ascii="Times New Roman" w:hAnsi="Times New Roman" w:hint="eastAsia"/>
          <w:sz w:val="24"/>
          <w:shd w:val="clear" w:color="auto" w:fill="FFFFFF"/>
        </w:rPr>
        <w:t>, 199</w:t>
      </w:r>
      <w:r>
        <w:rPr>
          <w:rFonts w:ascii="Times New Roman" w:hAnsi="Times New Roman"/>
          <w:sz w:val="24"/>
        </w:rPr>
        <w:t>–</w:t>
      </w:r>
      <w:r>
        <w:rPr>
          <w:rFonts w:ascii="Times New Roman" w:hAnsi="Times New Roman" w:hint="eastAsia"/>
          <w:sz w:val="24"/>
          <w:shd w:val="clear" w:color="auto" w:fill="FFFFFF"/>
        </w:rPr>
        <w:t>207 (2015).</w:t>
      </w:r>
    </w:p>
    <w:p w14:paraId="7ACF8E9F" w14:textId="77777777" w:rsidR="008D1301" w:rsidRDefault="00000000">
      <w:pPr>
        <w:numPr>
          <w:ilvl w:val="0"/>
          <w:numId w:val="1"/>
        </w:numPr>
        <w:spacing w:line="480" w:lineRule="auto"/>
        <w:rPr>
          <w:rFonts w:ascii="Times New Roman" w:hAnsi="Times New Roman"/>
          <w:sz w:val="24"/>
          <w:shd w:val="clear" w:color="auto" w:fill="FFFFFF"/>
        </w:rPr>
      </w:pPr>
      <w:r>
        <w:rPr>
          <w:rFonts w:ascii="Times New Roman" w:hAnsi="Times New Roman" w:hint="eastAsia"/>
          <w:sz w:val="24"/>
          <w:shd w:val="clear" w:color="auto" w:fill="FFFFFF"/>
        </w:rPr>
        <w:t xml:space="preserve">Song, S., Bellerby, R. G. J., Wang, Z. A., Wurgaft, E. &amp; Li, D. Organic Alkalinity as an Important Constituent of Total Alkalinity and the Buffering System in River-To-Coast Transition Zones. </w:t>
      </w:r>
      <w:r>
        <w:rPr>
          <w:rFonts w:ascii="Times New Roman" w:hAnsi="Times New Roman" w:hint="eastAsia"/>
          <w:i/>
          <w:iCs/>
          <w:sz w:val="24"/>
          <w:shd w:val="clear" w:color="auto" w:fill="FFFFFF"/>
        </w:rPr>
        <w:t>J. Geophys. Res. Oceans</w:t>
      </w:r>
      <w:r>
        <w:rPr>
          <w:rFonts w:ascii="Times New Roman" w:hAnsi="Times New Roman" w:hint="eastAsia"/>
          <w:sz w:val="24"/>
          <w:shd w:val="clear" w:color="auto" w:fill="FFFFFF"/>
        </w:rPr>
        <w:t xml:space="preserve"> </w:t>
      </w:r>
      <w:r>
        <w:rPr>
          <w:rFonts w:ascii="Times New Roman" w:hAnsi="Times New Roman" w:hint="eastAsia"/>
          <w:b/>
          <w:bCs/>
          <w:sz w:val="24"/>
          <w:shd w:val="clear" w:color="auto" w:fill="FFFFFF"/>
        </w:rPr>
        <w:t>128</w:t>
      </w:r>
      <w:r>
        <w:rPr>
          <w:rFonts w:ascii="Times New Roman" w:hAnsi="Times New Roman" w:hint="eastAsia"/>
          <w:sz w:val="24"/>
          <w:shd w:val="clear" w:color="auto" w:fill="FFFFFF"/>
        </w:rPr>
        <w:t>, e2022JC019270 (2023).</w:t>
      </w:r>
    </w:p>
    <w:p w14:paraId="7ACF8EA0" w14:textId="77777777" w:rsidR="008D1301" w:rsidRDefault="00000000">
      <w:pPr>
        <w:numPr>
          <w:ilvl w:val="0"/>
          <w:numId w:val="1"/>
        </w:numPr>
        <w:spacing w:line="480" w:lineRule="auto"/>
        <w:rPr>
          <w:ins w:id="547" w:author="Shuzhen" w:date="2026-06-12T17:55:00Z"/>
          <w:rFonts w:ascii="Times New Roman" w:hAnsi="Times New Roman"/>
          <w:sz w:val="24"/>
          <w:shd w:val="clear" w:color="auto" w:fill="FFFFFF"/>
        </w:rPr>
      </w:pPr>
      <w:ins w:id="548" w:author="Shuzhen" w:date="2026-06-12T17:55:00Z">
        <w:r>
          <w:rPr>
            <w:rFonts w:ascii="Times New Roman" w:hAnsi="Times New Roman" w:hint="eastAsia"/>
            <w:sz w:val="24"/>
            <w:shd w:val="clear" w:color="auto" w:fill="FFFFFF"/>
          </w:rPr>
          <w:t>Kerr, D. E., Grey, A. &amp; Kelleher, B. P. Organic alkalinity dynamics in Irish coastal waters: Case study Rogerstown Estuary</w:t>
        </w:r>
        <w:r>
          <w:rPr>
            <w:rPrChange w:id="549" w:author="Shuzhen" w:date="2026-06-12T17:55:00Z">
              <w:rPr>
                <w:rStyle w:val="Hyperlink"/>
                <w:rFonts w:ascii="Times New Roman" w:hAnsi="Times New Roman"/>
                <w:color w:val="auto"/>
                <w:sz w:val="24"/>
                <w:u w:val="none"/>
                <w:shd w:val="clear" w:color="auto" w:fill="FFFFFF"/>
              </w:rPr>
            </w:rPrChange>
          </w:rPr>
          <w:t xml:space="preserve">. </w:t>
        </w:r>
        <w:r>
          <w:rPr>
            <w:rPrChange w:id="550" w:author="Shuzhen" w:date="2026-06-12T17:55:00Z">
              <w:rPr>
                <w:rStyle w:val="Hyperlink"/>
                <w:rFonts w:ascii="Times New Roman" w:hAnsi="Times New Roman"/>
                <w:i/>
                <w:color w:val="auto"/>
                <w:sz w:val="24"/>
                <w:u w:val="none"/>
                <w:shd w:val="clear" w:color="auto" w:fill="FFFFFF"/>
              </w:rPr>
            </w:rPrChange>
          </w:rPr>
          <w:t xml:space="preserve">Mar. </w:t>
        </w:r>
        <w:r>
          <w:rPr>
            <w:rFonts w:ascii="Times New Roman" w:hAnsi="Times New Roman" w:hint="eastAsia"/>
            <w:i/>
            <w:iCs/>
            <w:sz w:val="24"/>
            <w:shd w:val="clear" w:color="auto" w:fill="FFFFFF"/>
          </w:rPr>
          <w:t>Chem.</w:t>
        </w:r>
        <w:r>
          <w:rPr>
            <w:rFonts w:ascii="Times New Roman" w:hAnsi="Times New Roman" w:hint="eastAsia"/>
            <w:sz w:val="24"/>
            <w:shd w:val="clear" w:color="auto" w:fill="FFFFFF"/>
          </w:rPr>
          <w:t xml:space="preserve"> </w:t>
        </w:r>
        <w:r>
          <w:rPr>
            <w:rFonts w:ascii="Times New Roman" w:hAnsi="Times New Roman" w:hint="eastAsia"/>
            <w:b/>
            <w:bCs/>
            <w:sz w:val="24"/>
            <w:shd w:val="clear" w:color="auto" w:fill="FFFFFF"/>
          </w:rPr>
          <w:t>254</w:t>
        </w:r>
        <w:r>
          <w:rPr>
            <w:rFonts w:ascii="Times New Roman" w:hAnsi="Times New Roman" w:hint="eastAsia"/>
            <w:sz w:val="24"/>
            <w:shd w:val="clear" w:color="auto" w:fill="FFFFFF"/>
          </w:rPr>
          <w:t xml:space="preserve">, 104272 (2023). </w:t>
        </w:r>
      </w:ins>
    </w:p>
    <w:p w14:paraId="7ACF8EA1" w14:textId="77777777" w:rsidR="008D1301" w:rsidRDefault="00000000">
      <w:pPr>
        <w:numPr>
          <w:ilvl w:val="0"/>
          <w:numId w:val="1"/>
        </w:numPr>
        <w:spacing w:line="480" w:lineRule="auto"/>
        <w:rPr>
          <w:ins w:id="551" w:author="Shuzhen" w:date="2026-06-12T17:55:00Z"/>
        </w:rPr>
      </w:pPr>
      <w:ins w:id="552" w:author="Shuzhen" w:date="2026-06-12T17:55:00Z">
        <w:r>
          <w:rPr>
            <w:rFonts w:ascii="Times New Roman" w:hAnsi="Times New Roman" w:hint="eastAsia"/>
            <w:sz w:val="24"/>
            <w:shd w:val="clear" w:color="auto" w:fill="FFFFFF"/>
          </w:rPr>
          <w:t>Kerr, D. E., Turner, C., Grey, A., Keogh, J., Brown, P.</w:t>
        </w:r>
        <w:r>
          <w:rPr>
            <w:rFonts w:ascii="Times New Roman" w:hAnsi="Times New Roman"/>
            <w:sz w:val="24"/>
            <w:shd w:val="clear" w:color="auto" w:fill="FFFFFF"/>
            <w:rPrChange w:id="553" w:author="Shuzhen" w:date="2026-06-12T17:55:00Z">
              <w:rPr>
                <w:rFonts w:ascii="Times New Roman" w:hAnsi="Times New Roman"/>
                <w:sz w:val="24"/>
              </w:rPr>
            </w:rPrChange>
          </w:rPr>
          <w:t xml:space="preserve"> J. </w:t>
        </w:r>
        <w:r>
          <w:rPr>
            <w:rFonts w:ascii="Times New Roman" w:hAnsi="Times New Roman" w:hint="eastAsia"/>
            <w:sz w:val="24"/>
            <w:shd w:val="clear" w:color="auto" w:fill="FFFFFF"/>
          </w:rPr>
          <w:t xml:space="preserve">&amp; Kelleher, B. P. </w:t>
        </w:r>
        <w:r>
          <w:rPr>
            <w:rFonts w:ascii="Times New Roman" w:hAnsi="Times New Roman" w:hint="eastAsia"/>
            <w:sz w:val="24"/>
            <w:shd w:val="clear" w:color="auto" w:fill="FFFFFF"/>
          </w:rPr>
          <w:lastRenderedPageBreak/>
          <w:t xml:space="preserve">OrgAlkCalc: Estimation of organic alkalinity quantities and acid-base properties with proof of concept in Dublin Bay. </w:t>
        </w:r>
        <w:r>
          <w:rPr>
            <w:rFonts w:ascii="Times New Roman" w:hAnsi="Times New Roman" w:hint="eastAsia"/>
            <w:i/>
            <w:iCs/>
            <w:sz w:val="24"/>
            <w:shd w:val="clear" w:color="auto" w:fill="FFFFFF"/>
          </w:rPr>
          <w:t xml:space="preserve">Mar. Chem. </w:t>
        </w:r>
        <w:r>
          <w:rPr>
            <w:rFonts w:ascii="Times New Roman" w:hAnsi="Times New Roman" w:hint="eastAsia"/>
            <w:b/>
            <w:bCs/>
            <w:sz w:val="24"/>
            <w:shd w:val="clear" w:color="auto" w:fill="FFFFFF"/>
          </w:rPr>
          <w:t>251</w:t>
        </w:r>
        <w:r>
          <w:rPr>
            <w:rFonts w:ascii="Times New Roman" w:hAnsi="Times New Roman" w:hint="eastAsia"/>
            <w:i/>
            <w:iCs/>
            <w:sz w:val="24"/>
            <w:shd w:val="clear" w:color="auto" w:fill="FFFFFF"/>
          </w:rPr>
          <w:t xml:space="preserve">, </w:t>
        </w:r>
        <w:r>
          <w:rPr>
            <w:rFonts w:ascii="Times New Roman" w:hAnsi="Times New Roman" w:hint="eastAsia"/>
            <w:sz w:val="24"/>
            <w:shd w:val="clear" w:color="auto" w:fill="FFFFFF"/>
          </w:rPr>
          <w:t>104234 (2023).</w:t>
        </w:r>
      </w:ins>
    </w:p>
    <w:p w14:paraId="7ACF8EA2" w14:textId="77777777" w:rsidR="008D1301" w:rsidRDefault="00000000">
      <w:pPr>
        <w:numPr>
          <w:ilvl w:val="0"/>
          <w:numId w:val="1"/>
        </w:numPr>
        <w:spacing w:line="480" w:lineRule="auto"/>
        <w:jc w:val="left"/>
        <w:rPr>
          <w:ins w:id="554" w:author="Shuzhen" w:date="2026-06-12T17:55:00Z"/>
          <w:rFonts w:ascii="Times New Roman" w:hAnsi="Times New Roman"/>
          <w:sz w:val="24"/>
          <w:shd w:val="clear" w:color="auto" w:fill="FFFFFF"/>
        </w:rPr>
      </w:pPr>
      <w:ins w:id="555" w:author="Shuzhen" w:date="2026-06-12T17:55:00Z">
        <w:r>
          <w:rPr>
            <w:rFonts w:ascii="Times New Roman" w:hAnsi="Times New Roman" w:hint="eastAsia"/>
            <w:sz w:val="24"/>
            <w:shd w:val="clear" w:color="auto" w:fill="FFFFFF"/>
          </w:rPr>
          <w:t xml:space="preserve">Hunt, C. W., Salisbury, J. E., Liu, X. &amp;  Byrne, R. H. Organic alkalinity distributions, characteristics, and application to carbonate system calculations in estuarine and coastal systems. </w:t>
        </w:r>
        <w:r>
          <w:rPr>
            <w:rFonts w:ascii="Times New Roman" w:hAnsi="Times New Roman" w:hint="eastAsia"/>
            <w:i/>
            <w:iCs/>
            <w:sz w:val="24"/>
            <w:shd w:val="clear" w:color="auto" w:fill="FFFFFF"/>
          </w:rPr>
          <w:t>Limnol. Oceanogr</w:t>
        </w:r>
        <w:r>
          <w:rPr>
            <w:rFonts w:ascii="Times New Roman" w:hAnsi="Times New Roman" w:hint="eastAsia"/>
            <w:sz w:val="24"/>
            <w:shd w:val="clear" w:color="auto" w:fill="FFFFFF"/>
          </w:rPr>
          <w:t xml:space="preserve">. </w:t>
        </w:r>
        <w:r>
          <w:rPr>
            <w:rFonts w:ascii="Times New Roman" w:hAnsi="Times New Roman" w:hint="eastAsia"/>
            <w:b/>
            <w:bCs/>
            <w:sz w:val="24"/>
            <w:shd w:val="clear" w:color="auto" w:fill="FFFFFF"/>
          </w:rPr>
          <w:t>70</w:t>
        </w:r>
        <w:r>
          <w:rPr>
            <w:rFonts w:ascii="Times New Roman" w:hAnsi="Times New Roman" w:hint="eastAsia"/>
            <w:sz w:val="24"/>
            <w:shd w:val="clear" w:color="auto" w:fill="FFFFFF"/>
          </w:rPr>
          <w:t>, 319</w:t>
        </w:r>
        <w:r>
          <w:rPr>
            <w:rFonts w:ascii="Times New Roman" w:hAnsi="Times New Roman"/>
            <w:sz w:val="24"/>
          </w:rPr>
          <w:t>–</w:t>
        </w:r>
        <w:r>
          <w:rPr>
            <w:rFonts w:ascii="Times New Roman" w:hAnsi="Times New Roman" w:hint="eastAsia"/>
            <w:sz w:val="24"/>
            <w:shd w:val="clear" w:color="auto" w:fill="FFFFFF"/>
          </w:rPr>
          <w:t>333 (2025).</w:t>
        </w:r>
      </w:ins>
    </w:p>
    <w:p w14:paraId="7ACF8EA3" w14:textId="77777777" w:rsidR="008D1301" w:rsidRDefault="00000000">
      <w:pPr>
        <w:numPr>
          <w:ilvl w:val="0"/>
          <w:numId w:val="1"/>
        </w:numPr>
        <w:spacing w:line="480" w:lineRule="auto"/>
        <w:rPr>
          <w:rFonts w:ascii="Times New Roman" w:hAnsi="Times New Roman"/>
          <w:sz w:val="24"/>
          <w:shd w:val="clear" w:color="auto" w:fill="FFFFFF"/>
        </w:rPr>
      </w:pPr>
      <w:r>
        <w:rPr>
          <w:rFonts w:ascii="Times New Roman" w:hAnsi="Times New Roman" w:hint="eastAsia"/>
          <w:sz w:val="24"/>
          <w:shd w:val="clear" w:color="auto" w:fill="FFFFFF"/>
        </w:rPr>
        <w:t xml:space="preserve">Wegner, C. et al. Variability in transport of terrigenous material on the shelves and the deep Arctic Ocean during the Holocene. </w:t>
      </w:r>
      <w:r>
        <w:rPr>
          <w:rFonts w:ascii="Times New Roman" w:hAnsi="Times New Roman" w:hint="eastAsia"/>
          <w:i/>
          <w:iCs/>
          <w:sz w:val="24"/>
          <w:shd w:val="clear" w:color="auto" w:fill="FFFFFF"/>
        </w:rPr>
        <w:t>Polar Res.</w:t>
      </w:r>
      <w:r>
        <w:rPr>
          <w:rFonts w:ascii="Times New Roman" w:hAnsi="Times New Roman" w:hint="eastAsia"/>
          <w:sz w:val="24"/>
          <w:shd w:val="clear" w:color="auto" w:fill="FFFFFF"/>
        </w:rPr>
        <w:t xml:space="preserve"> </w:t>
      </w:r>
      <w:r>
        <w:rPr>
          <w:rFonts w:ascii="Times New Roman" w:hAnsi="Times New Roman" w:hint="eastAsia"/>
          <w:b/>
          <w:bCs/>
          <w:sz w:val="24"/>
          <w:shd w:val="clear" w:color="auto" w:fill="FFFFFF"/>
        </w:rPr>
        <w:t>34</w:t>
      </w:r>
      <w:r>
        <w:rPr>
          <w:rFonts w:ascii="Times New Roman" w:hAnsi="Times New Roman" w:hint="eastAsia"/>
          <w:sz w:val="24"/>
          <w:shd w:val="clear" w:color="auto" w:fill="FFFFFF"/>
        </w:rPr>
        <w:t>, 24964 (2015).</w:t>
      </w:r>
    </w:p>
    <w:p w14:paraId="7ACF8EA4" w14:textId="77777777" w:rsidR="008D1301" w:rsidRDefault="00000000">
      <w:pPr>
        <w:numPr>
          <w:ilvl w:val="0"/>
          <w:numId w:val="1"/>
        </w:numPr>
        <w:spacing w:line="480" w:lineRule="auto"/>
        <w:rPr>
          <w:rFonts w:ascii="Times New Roman" w:hAnsi="Times New Roman"/>
          <w:sz w:val="24"/>
          <w:shd w:val="clear" w:color="auto" w:fill="FFFFFF"/>
        </w:rPr>
      </w:pPr>
      <w:r>
        <w:rPr>
          <w:rFonts w:ascii="Times New Roman" w:hAnsi="Times New Roman" w:hint="eastAsia"/>
          <w:sz w:val="24"/>
          <w:shd w:val="clear" w:color="auto" w:fill="FFFFFF"/>
        </w:rPr>
        <w:t xml:space="preserve">Martens, J., Wild, B., Semiletov, I., Dudarev, O. V. &amp; Gustafsson, Ö. Circum-Arctic release of terrestrial carbon varies between regions and sources. </w:t>
      </w:r>
      <w:r>
        <w:rPr>
          <w:rFonts w:ascii="Times New Roman" w:hAnsi="Times New Roman" w:hint="eastAsia"/>
          <w:i/>
          <w:iCs/>
          <w:sz w:val="24"/>
          <w:shd w:val="clear" w:color="auto" w:fill="FFFFFF"/>
        </w:rPr>
        <w:t xml:space="preserve">Nat. Commun. </w:t>
      </w:r>
      <w:r>
        <w:rPr>
          <w:rFonts w:ascii="Times New Roman" w:hAnsi="Times New Roman" w:hint="eastAsia"/>
          <w:b/>
          <w:bCs/>
          <w:sz w:val="24"/>
          <w:shd w:val="clear" w:color="auto" w:fill="FFFFFF"/>
        </w:rPr>
        <w:t>13</w:t>
      </w:r>
      <w:r>
        <w:rPr>
          <w:rFonts w:ascii="Times New Roman" w:hAnsi="Times New Roman" w:hint="eastAsia"/>
          <w:sz w:val="24"/>
          <w:shd w:val="clear" w:color="auto" w:fill="FFFFFF"/>
        </w:rPr>
        <w:t>, 5858 (2022).</w:t>
      </w:r>
    </w:p>
    <w:p w14:paraId="7ACF8EA5" w14:textId="77777777" w:rsidR="008D1301" w:rsidRDefault="00000000">
      <w:pPr>
        <w:numPr>
          <w:ilvl w:val="0"/>
          <w:numId w:val="1"/>
        </w:numPr>
        <w:spacing w:line="480" w:lineRule="auto"/>
        <w:rPr>
          <w:rFonts w:ascii="Times New Roman" w:hAnsi="Times New Roman"/>
          <w:sz w:val="24"/>
          <w:shd w:val="clear" w:color="auto" w:fill="FFFFFF"/>
        </w:rPr>
      </w:pPr>
      <w:r>
        <w:rPr>
          <w:rFonts w:ascii="Times New Roman" w:hAnsi="Times New Roman" w:hint="eastAsia"/>
          <w:sz w:val="24"/>
          <w:shd w:val="clear" w:color="auto" w:fill="FFFFFF"/>
        </w:rPr>
        <w:t xml:space="preserve">Kleber, M. &amp; Lehmann, J. Humic substances extracted by alkali are invalid proxies for the dynamics and functions of organic matter in terrestrial and aquatic ecosystems. </w:t>
      </w:r>
      <w:r>
        <w:rPr>
          <w:rFonts w:ascii="Times New Roman" w:hAnsi="Times New Roman" w:hint="eastAsia"/>
          <w:i/>
          <w:iCs/>
          <w:sz w:val="24"/>
          <w:shd w:val="clear" w:color="auto" w:fill="FFFFFF"/>
        </w:rPr>
        <w:t>J. Environ. Qual.</w:t>
      </w:r>
      <w:r>
        <w:rPr>
          <w:rFonts w:ascii="Times New Roman" w:hAnsi="Times New Roman" w:hint="eastAsia"/>
          <w:sz w:val="24"/>
          <w:shd w:val="clear" w:color="auto" w:fill="FFFFFF"/>
        </w:rPr>
        <w:t xml:space="preserve"> </w:t>
      </w:r>
      <w:r>
        <w:rPr>
          <w:rFonts w:ascii="Times New Roman" w:hAnsi="Times New Roman" w:hint="eastAsia"/>
          <w:b/>
          <w:bCs/>
          <w:sz w:val="24"/>
          <w:shd w:val="clear" w:color="auto" w:fill="FFFFFF"/>
        </w:rPr>
        <w:t>48</w:t>
      </w:r>
      <w:r>
        <w:rPr>
          <w:rFonts w:ascii="Times New Roman" w:hAnsi="Times New Roman" w:hint="eastAsia"/>
          <w:sz w:val="24"/>
          <w:shd w:val="clear" w:color="auto" w:fill="FFFFFF"/>
        </w:rPr>
        <w:t>, 207</w:t>
      </w:r>
      <w:r>
        <w:rPr>
          <w:rFonts w:ascii="Times New Roman" w:hAnsi="Times New Roman"/>
          <w:sz w:val="24"/>
        </w:rPr>
        <w:t>–</w:t>
      </w:r>
      <w:r>
        <w:rPr>
          <w:rFonts w:ascii="Times New Roman" w:hAnsi="Times New Roman" w:hint="eastAsia"/>
          <w:sz w:val="24"/>
          <w:shd w:val="clear" w:color="auto" w:fill="FFFFFF"/>
        </w:rPr>
        <w:t>216 (2019).</w:t>
      </w:r>
    </w:p>
    <w:p w14:paraId="7ACF8EA6" w14:textId="77777777" w:rsidR="008D1301" w:rsidRDefault="00000000">
      <w:pPr>
        <w:numPr>
          <w:ilvl w:val="0"/>
          <w:numId w:val="1"/>
        </w:numPr>
        <w:spacing w:line="480" w:lineRule="auto"/>
        <w:rPr>
          <w:rFonts w:ascii="Times New Roman" w:hAnsi="Times New Roman"/>
          <w:sz w:val="24"/>
          <w:shd w:val="clear" w:color="auto" w:fill="FFFFFF"/>
        </w:rPr>
      </w:pPr>
      <w:r>
        <w:rPr>
          <w:rFonts w:ascii="Times New Roman" w:hAnsi="Times New Roman" w:hint="eastAsia"/>
          <w:sz w:val="24"/>
          <w:shd w:val="clear" w:color="auto" w:fill="FFFFFF"/>
        </w:rPr>
        <w:t xml:space="preserve">Yamamoto, A., Kawamiya, M., Ishida, A., Yamanaka, Y. &amp; Watanabe, S. Impact of rapid sea-ice reduction in the Arctic Ocean on the rate of ocean acidification. </w:t>
      </w:r>
      <w:r>
        <w:rPr>
          <w:rFonts w:ascii="Times New Roman" w:hAnsi="Times New Roman" w:hint="eastAsia"/>
          <w:i/>
          <w:iCs/>
          <w:sz w:val="24"/>
          <w:shd w:val="clear" w:color="auto" w:fill="FFFFFF"/>
        </w:rPr>
        <w:t>Biogeosciences</w:t>
      </w:r>
      <w:r>
        <w:rPr>
          <w:rFonts w:ascii="Times New Roman" w:hAnsi="Times New Roman" w:hint="eastAsia"/>
          <w:sz w:val="24"/>
          <w:shd w:val="clear" w:color="auto" w:fill="FFFFFF"/>
        </w:rPr>
        <w:t xml:space="preserve"> </w:t>
      </w:r>
      <w:r>
        <w:rPr>
          <w:rFonts w:ascii="Times New Roman" w:hAnsi="Times New Roman" w:hint="eastAsia"/>
          <w:b/>
          <w:bCs/>
          <w:sz w:val="24"/>
          <w:shd w:val="clear" w:color="auto" w:fill="FFFFFF"/>
        </w:rPr>
        <w:t>9</w:t>
      </w:r>
      <w:r>
        <w:rPr>
          <w:rFonts w:ascii="Times New Roman" w:hAnsi="Times New Roman" w:hint="eastAsia"/>
          <w:sz w:val="24"/>
          <w:shd w:val="clear" w:color="auto" w:fill="FFFFFF"/>
        </w:rPr>
        <w:t>, 2365</w:t>
      </w:r>
      <w:r>
        <w:rPr>
          <w:rFonts w:ascii="Times New Roman" w:hAnsi="Times New Roman"/>
          <w:sz w:val="24"/>
        </w:rPr>
        <w:t>–</w:t>
      </w:r>
      <w:r>
        <w:rPr>
          <w:rFonts w:ascii="Times New Roman" w:hAnsi="Times New Roman" w:hint="eastAsia"/>
          <w:sz w:val="24"/>
          <w:shd w:val="clear" w:color="auto" w:fill="FFFFFF"/>
        </w:rPr>
        <w:t>2375 (2012).</w:t>
      </w:r>
    </w:p>
    <w:p w14:paraId="7ACF8EA7" w14:textId="77777777" w:rsidR="008D1301" w:rsidRDefault="00000000">
      <w:pPr>
        <w:numPr>
          <w:ilvl w:val="0"/>
          <w:numId w:val="1"/>
        </w:numPr>
        <w:spacing w:line="480" w:lineRule="auto"/>
        <w:rPr>
          <w:ins w:id="556" w:author="Shuzhen" w:date="2026-06-12T17:55:00Z"/>
          <w:rFonts w:ascii="Times New Roman" w:hAnsi="Times New Roman"/>
          <w:sz w:val="24"/>
          <w:shd w:val="clear" w:color="auto" w:fill="FFFFFF"/>
        </w:rPr>
      </w:pPr>
      <w:ins w:id="557" w:author="Shuzhen" w:date="2026-06-12T17:55:00Z">
        <w:r>
          <w:rPr>
            <w:rFonts w:ascii="Times New Roman" w:hAnsi="Times New Roman" w:hint="eastAsia"/>
            <w:sz w:val="24"/>
            <w:shd w:val="clear" w:color="auto" w:fill="FFFFFF"/>
          </w:rPr>
          <w:t xml:space="preserve">Orr, J. C., Epitalon, J. M., Dickson, A. G. &amp; Gattuso J. P. Routine uncertainty propagation for the marine carbon dioxide system. </w:t>
        </w:r>
        <w:r>
          <w:rPr>
            <w:rFonts w:ascii="Times New Roman" w:hAnsi="Times New Roman" w:hint="eastAsia"/>
            <w:i/>
            <w:iCs/>
            <w:sz w:val="24"/>
            <w:shd w:val="clear" w:color="auto" w:fill="FFFFFF"/>
          </w:rPr>
          <w:t>Mar. Chem.</w:t>
        </w:r>
        <w:r>
          <w:rPr>
            <w:rFonts w:ascii="Times New Roman" w:hAnsi="Times New Roman" w:hint="eastAsia"/>
            <w:sz w:val="24"/>
            <w:shd w:val="clear" w:color="auto" w:fill="FFFFFF"/>
          </w:rPr>
          <w:t xml:space="preserve"> </w:t>
        </w:r>
        <w:r>
          <w:rPr>
            <w:rFonts w:ascii="Times New Roman" w:hAnsi="Times New Roman" w:hint="eastAsia"/>
            <w:b/>
            <w:bCs/>
            <w:sz w:val="24"/>
            <w:shd w:val="clear" w:color="auto" w:fill="FFFFFF"/>
          </w:rPr>
          <w:t>207</w:t>
        </w:r>
        <w:r>
          <w:rPr>
            <w:rFonts w:ascii="Times New Roman" w:hAnsi="Times New Roman" w:hint="eastAsia"/>
            <w:sz w:val="24"/>
            <w:shd w:val="clear" w:color="auto" w:fill="FFFFFF"/>
          </w:rPr>
          <w:t>, 84</w:t>
        </w:r>
        <w:r>
          <w:rPr>
            <w:rFonts w:ascii="Times New Roman" w:hAnsi="Times New Roman"/>
            <w:sz w:val="24"/>
          </w:rPr>
          <w:t>–</w:t>
        </w:r>
        <w:r>
          <w:rPr>
            <w:rFonts w:ascii="Times New Roman" w:hAnsi="Times New Roman" w:hint="eastAsia"/>
            <w:sz w:val="24"/>
            <w:shd w:val="clear" w:color="auto" w:fill="FFFFFF"/>
          </w:rPr>
          <w:t>107 (2018).</w:t>
        </w:r>
      </w:ins>
    </w:p>
    <w:p w14:paraId="7ACF8EA8" w14:textId="77777777" w:rsidR="008D1301" w:rsidRDefault="00000000">
      <w:pPr>
        <w:numPr>
          <w:ilvl w:val="0"/>
          <w:numId w:val="1"/>
        </w:numPr>
        <w:spacing w:line="480" w:lineRule="auto"/>
        <w:rPr>
          <w:rFonts w:ascii="Times New Roman" w:hAnsi="Times New Roman"/>
          <w:sz w:val="24"/>
          <w:shd w:val="clear" w:color="auto" w:fill="FFFFFF"/>
        </w:rPr>
      </w:pPr>
      <w:r w:rsidRPr="00697149">
        <w:rPr>
          <w:rFonts w:ascii="Times New Roman" w:hAnsi="Times New Roman" w:hint="eastAsia"/>
          <w:sz w:val="24"/>
          <w:shd w:val="clear" w:color="auto" w:fill="FFFFFF"/>
          <w:lang w:val="nb-NO"/>
        </w:rPr>
        <w:t xml:space="preserve">Tjiputra, J. F. et al. </w:t>
      </w:r>
      <w:r>
        <w:rPr>
          <w:rFonts w:ascii="Times New Roman" w:hAnsi="Times New Roman" w:hint="eastAsia"/>
          <w:sz w:val="24"/>
          <w:shd w:val="clear" w:color="auto" w:fill="FFFFFF"/>
        </w:rPr>
        <w:t xml:space="preserve">Ocean biogeochemistry in the Norwegian Earth system model version 2 (NorESM2). </w:t>
      </w:r>
      <w:r>
        <w:rPr>
          <w:rFonts w:ascii="Times New Roman" w:hAnsi="Times New Roman" w:hint="eastAsia"/>
          <w:i/>
          <w:iCs/>
          <w:sz w:val="24"/>
          <w:shd w:val="clear" w:color="auto" w:fill="FFFFFF"/>
        </w:rPr>
        <w:t>Geosci. Model Dev. Discuss</w:t>
      </w:r>
      <w:r>
        <w:rPr>
          <w:rFonts w:ascii="Times New Roman" w:hAnsi="Times New Roman" w:hint="eastAsia"/>
          <w:sz w:val="24"/>
          <w:shd w:val="clear" w:color="auto" w:fill="FFFFFF"/>
        </w:rPr>
        <w:t xml:space="preserve">. </w:t>
      </w:r>
      <w:r>
        <w:rPr>
          <w:rFonts w:ascii="Times New Roman" w:hAnsi="Times New Roman" w:hint="eastAsia"/>
          <w:b/>
          <w:bCs/>
          <w:sz w:val="24"/>
          <w:shd w:val="clear" w:color="auto" w:fill="FFFFFF"/>
        </w:rPr>
        <w:t>2020</w:t>
      </w:r>
      <w:r>
        <w:rPr>
          <w:rFonts w:ascii="Times New Roman" w:hAnsi="Times New Roman" w:hint="eastAsia"/>
          <w:sz w:val="24"/>
          <w:shd w:val="clear" w:color="auto" w:fill="FFFFFF"/>
        </w:rPr>
        <w:t>, 1</w:t>
      </w:r>
      <w:r>
        <w:rPr>
          <w:rFonts w:ascii="Times New Roman" w:hAnsi="Times New Roman"/>
          <w:sz w:val="24"/>
        </w:rPr>
        <w:t>–</w:t>
      </w:r>
      <w:r>
        <w:rPr>
          <w:rFonts w:ascii="Times New Roman" w:hAnsi="Times New Roman" w:hint="eastAsia"/>
          <w:sz w:val="24"/>
          <w:shd w:val="clear" w:color="auto" w:fill="FFFFFF"/>
        </w:rPr>
        <w:t>64 (2020).</w:t>
      </w:r>
    </w:p>
    <w:p w14:paraId="7ACF8EA9" w14:textId="77777777" w:rsidR="008D1301" w:rsidRDefault="00000000">
      <w:pPr>
        <w:numPr>
          <w:ilvl w:val="0"/>
          <w:numId w:val="1"/>
        </w:numPr>
        <w:spacing w:line="480" w:lineRule="auto"/>
        <w:rPr>
          <w:rFonts w:ascii="Times New Roman" w:hAnsi="Times New Roman"/>
          <w:sz w:val="24"/>
          <w:shd w:val="clear" w:color="auto" w:fill="FFFFFF"/>
        </w:rPr>
      </w:pPr>
      <w:r>
        <w:rPr>
          <w:rFonts w:ascii="Times New Roman" w:hAnsi="Times New Roman" w:hint="eastAsia"/>
          <w:sz w:val="24"/>
          <w:shd w:val="clear" w:color="auto" w:fill="FFFFFF"/>
        </w:rPr>
        <w:t xml:space="preserve">Liu, S. et al. A database of water chemistry in eastern Siberian rivers. </w:t>
      </w:r>
      <w:r>
        <w:rPr>
          <w:rFonts w:ascii="Times New Roman" w:hAnsi="Times New Roman" w:hint="eastAsia"/>
          <w:i/>
          <w:iCs/>
          <w:sz w:val="24"/>
          <w:shd w:val="clear" w:color="auto" w:fill="FFFFFF"/>
        </w:rPr>
        <w:t>Sci. Data</w:t>
      </w:r>
      <w:r>
        <w:rPr>
          <w:rFonts w:ascii="Times New Roman" w:hAnsi="Times New Roman" w:hint="eastAsia"/>
          <w:sz w:val="24"/>
          <w:shd w:val="clear" w:color="auto" w:fill="FFFFFF"/>
        </w:rPr>
        <w:t xml:space="preserve"> </w:t>
      </w:r>
      <w:r>
        <w:rPr>
          <w:rFonts w:ascii="Times New Roman" w:hAnsi="Times New Roman" w:hint="eastAsia"/>
          <w:b/>
          <w:bCs/>
          <w:sz w:val="24"/>
          <w:shd w:val="clear" w:color="auto" w:fill="FFFFFF"/>
        </w:rPr>
        <w:t>9</w:t>
      </w:r>
      <w:r>
        <w:rPr>
          <w:rFonts w:ascii="Times New Roman" w:hAnsi="Times New Roman" w:hint="eastAsia"/>
          <w:sz w:val="24"/>
          <w:shd w:val="clear" w:color="auto" w:fill="FFFFFF"/>
        </w:rPr>
        <w:t>, 737 (2022).</w:t>
      </w:r>
    </w:p>
    <w:p w14:paraId="7ACF8EAA" w14:textId="77777777" w:rsidR="008D1301" w:rsidRDefault="00000000">
      <w:pPr>
        <w:numPr>
          <w:ilvl w:val="0"/>
          <w:numId w:val="1"/>
        </w:numPr>
        <w:spacing w:line="480" w:lineRule="auto"/>
        <w:rPr>
          <w:rFonts w:ascii="Times New Roman" w:hAnsi="Times New Roman"/>
          <w:sz w:val="24"/>
          <w:shd w:val="clear" w:color="auto" w:fill="FFFFFF"/>
        </w:rPr>
      </w:pPr>
      <w:r>
        <w:rPr>
          <w:rFonts w:ascii="Times New Roman" w:hAnsi="Times New Roman" w:hint="eastAsia"/>
          <w:sz w:val="24"/>
          <w:shd w:val="clear" w:color="auto" w:fill="FFFFFF"/>
        </w:rPr>
        <w:lastRenderedPageBreak/>
        <w:t xml:space="preserve">Polukhin, A. The role of river runoff in the Kara Sea surface layer acidification and carbonate system changes. </w:t>
      </w:r>
      <w:r>
        <w:rPr>
          <w:rFonts w:ascii="Times New Roman" w:hAnsi="Times New Roman" w:hint="eastAsia"/>
          <w:i/>
          <w:iCs/>
          <w:sz w:val="24"/>
          <w:shd w:val="clear" w:color="auto" w:fill="FFFFFF"/>
        </w:rPr>
        <w:t>Environ. Res. Lett.</w:t>
      </w:r>
      <w:r>
        <w:rPr>
          <w:rFonts w:ascii="Times New Roman" w:hAnsi="Times New Roman" w:hint="eastAsia"/>
          <w:sz w:val="24"/>
          <w:shd w:val="clear" w:color="auto" w:fill="FFFFFF"/>
        </w:rPr>
        <w:t xml:space="preserve"> </w:t>
      </w:r>
      <w:r>
        <w:rPr>
          <w:rFonts w:ascii="Times New Roman" w:hAnsi="Times New Roman" w:hint="eastAsia"/>
          <w:b/>
          <w:bCs/>
          <w:sz w:val="24"/>
          <w:shd w:val="clear" w:color="auto" w:fill="FFFFFF"/>
        </w:rPr>
        <w:t>14</w:t>
      </w:r>
      <w:r>
        <w:rPr>
          <w:rFonts w:ascii="Times New Roman" w:hAnsi="Times New Roman" w:hint="eastAsia"/>
          <w:sz w:val="24"/>
          <w:shd w:val="clear" w:color="auto" w:fill="FFFFFF"/>
        </w:rPr>
        <w:t>, 105007 (2019).</w:t>
      </w:r>
    </w:p>
    <w:p w14:paraId="7ACF8EAB" w14:textId="77777777" w:rsidR="008D1301" w:rsidRDefault="00000000">
      <w:pPr>
        <w:numPr>
          <w:ilvl w:val="0"/>
          <w:numId w:val="1"/>
        </w:numPr>
        <w:spacing w:line="480" w:lineRule="auto"/>
        <w:rPr>
          <w:rFonts w:ascii="Times New Roman" w:hAnsi="Times New Roman"/>
          <w:sz w:val="24"/>
          <w:shd w:val="clear" w:color="auto" w:fill="FFFFFF"/>
        </w:rPr>
      </w:pPr>
      <w:r>
        <w:rPr>
          <w:rFonts w:ascii="Times New Roman" w:hAnsi="Times New Roman" w:hint="eastAsia"/>
          <w:sz w:val="24"/>
          <w:shd w:val="clear" w:color="auto" w:fill="FFFFFF"/>
        </w:rPr>
        <w:t>Seland, Ø. et al. The Norwegian Earth system model, NorESM2</w:t>
      </w:r>
      <w:r>
        <w:rPr>
          <w:rFonts w:ascii="Times New Roman" w:hAnsi="Times New Roman" w:hint="eastAsia"/>
          <w:sz w:val="24"/>
          <w:shd w:val="clear" w:color="auto" w:fill="FFFFFF"/>
        </w:rPr>
        <w:t>–</w:t>
      </w:r>
      <w:r>
        <w:rPr>
          <w:rFonts w:ascii="Times New Roman" w:hAnsi="Times New Roman" w:hint="eastAsia"/>
          <w:sz w:val="24"/>
          <w:shd w:val="clear" w:color="auto" w:fill="FFFFFF"/>
        </w:rPr>
        <w:t xml:space="preserve">evaluation of the CMIP6 DECK and historical simulations. </w:t>
      </w:r>
      <w:r>
        <w:rPr>
          <w:rFonts w:ascii="Times New Roman" w:hAnsi="Times New Roman" w:hint="eastAsia"/>
          <w:i/>
          <w:iCs/>
          <w:sz w:val="24"/>
          <w:shd w:val="clear" w:color="auto" w:fill="FFFFFF"/>
        </w:rPr>
        <w:t>Geosci. Model Dev. Discuss.</w:t>
      </w:r>
      <w:r>
        <w:rPr>
          <w:rFonts w:ascii="Times New Roman" w:hAnsi="Times New Roman" w:hint="eastAsia"/>
          <w:sz w:val="24"/>
          <w:shd w:val="clear" w:color="auto" w:fill="FFFFFF"/>
        </w:rPr>
        <w:t xml:space="preserve"> </w:t>
      </w:r>
      <w:r>
        <w:rPr>
          <w:rFonts w:ascii="Times New Roman" w:hAnsi="Times New Roman" w:hint="eastAsia"/>
          <w:b/>
          <w:bCs/>
          <w:sz w:val="24"/>
          <w:shd w:val="clear" w:color="auto" w:fill="FFFFFF"/>
        </w:rPr>
        <w:t>2020</w:t>
      </w:r>
      <w:r>
        <w:rPr>
          <w:rFonts w:ascii="Times New Roman" w:hAnsi="Times New Roman" w:hint="eastAsia"/>
          <w:sz w:val="24"/>
          <w:shd w:val="clear" w:color="auto" w:fill="FFFFFF"/>
        </w:rPr>
        <w:t>, 1</w:t>
      </w:r>
      <w:r>
        <w:rPr>
          <w:rFonts w:ascii="Times New Roman" w:hAnsi="Times New Roman"/>
          <w:sz w:val="24"/>
        </w:rPr>
        <w:t>–</w:t>
      </w:r>
      <w:r>
        <w:rPr>
          <w:rFonts w:ascii="Times New Roman" w:hAnsi="Times New Roman" w:hint="eastAsia"/>
          <w:sz w:val="24"/>
          <w:shd w:val="clear" w:color="auto" w:fill="FFFFFF"/>
        </w:rPr>
        <w:t>68 (2020).</w:t>
      </w:r>
    </w:p>
    <w:p w14:paraId="7ACF8EAC" w14:textId="77777777" w:rsidR="008D1301" w:rsidRDefault="00000000">
      <w:pPr>
        <w:numPr>
          <w:ilvl w:val="0"/>
          <w:numId w:val="1"/>
        </w:numPr>
        <w:spacing w:line="480" w:lineRule="auto"/>
        <w:rPr>
          <w:rFonts w:ascii="Times New Roman" w:hAnsi="Times New Roman"/>
          <w:sz w:val="24"/>
          <w:shd w:val="clear" w:color="auto" w:fill="FFFFFF"/>
        </w:rPr>
      </w:pPr>
      <w:r>
        <w:rPr>
          <w:rFonts w:ascii="Times New Roman" w:hAnsi="Times New Roman"/>
          <w:sz w:val="24"/>
          <w:shd w:val="clear" w:color="auto" w:fill="FFFFFF"/>
        </w:rPr>
        <w:t>Grigoriev, M. N., Rachold, V., Schirrmeister, L. &amp; Hubberten, H.</w:t>
      </w:r>
      <w:r>
        <w:rPr>
          <w:rFonts w:ascii="Times New Roman" w:hAnsi="Times New Roman" w:hint="eastAsia"/>
          <w:sz w:val="24"/>
          <w:shd w:val="clear" w:color="auto" w:fill="FFFFFF"/>
        </w:rPr>
        <w:t xml:space="preserve"> </w:t>
      </w:r>
      <w:r>
        <w:rPr>
          <w:rFonts w:ascii="Times New Roman" w:hAnsi="Times New Roman"/>
          <w:sz w:val="24"/>
          <w:shd w:val="clear" w:color="auto" w:fill="FFFFFF"/>
        </w:rPr>
        <w:t xml:space="preserve">W. The Organic Carbon Cycle in the Arctic: Present and Past (eds Stein, R. &amp; Macdonald, R. W.) 41–45 (Springer, 2004). </w:t>
      </w:r>
    </w:p>
    <w:p w14:paraId="7ACF8EAD" w14:textId="77777777" w:rsidR="008D1301" w:rsidRDefault="00000000">
      <w:pPr>
        <w:numPr>
          <w:ilvl w:val="0"/>
          <w:numId w:val="1"/>
        </w:numPr>
        <w:spacing w:line="480" w:lineRule="auto"/>
        <w:rPr>
          <w:rStyle w:val="Hyperlink"/>
          <w:rFonts w:ascii="Times New Roman" w:hAnsi="Times New Roman"/>
          <w:color w:val="auto"/>
          <w:sz w:val="24"/>
          <w:u w:val="none"/>
          <w:shd w:val="clear" w:color="auto" w:fill="FFFFFF"/>
        </w:rPr>
      </w:pPr>
      <w:r>
        <w:rPr>
          <w:rStyle w:val="Hyperlink"/>
          <w:rFonts w:ascii="Times New Roman" w:hAnsi="Times New Roman" w:hint="eastAsia"/>
          <w:color w:val="auto"/>
          <w:sz w:val="24"/>
          <w:u w:val="none"/>
          <w:shd w:val="clear" w:color="auto" w:fill="FFFFFF"/>
        </w:rPr>
        <w:t xml:space="preserve">Timlin, U., Meyer, A., Nordström, T. &amp; Rautio, A. Permafrost thaw challenges and life in Svalbard. </w:t>
      </w:r>
      <w:r>
        <w:rPr>
          <w:rStyle w:val="Hyperlink"/>
          <w:rFonts w:ascii="Times New Roman" w:hAnsi="Times New Roman" w:hint="eastAsia"/>
          <w:i/>
          <w:iCs/>
          <w:color w:val="auto"/>
          <w:sz w:val="24"/>
          <w:u w:val="none"/>
          <w:shd w:val="clear" w:color="auto" w:fill="FFFFFF"/>
        </w:rPr>
        <w:t>Curr. Res. Environ. Sustain</w:t>
      </w:r>
      <w:r>
        <w:rPr>
          <w:rStyle w:val="Hyperlink"/>
          <w:rFonts w:ascii="Times New Roman" w:hAnsi="Times New Roman" w:hint="eastAsia"/>
          <w:color w:val="auto"/>
          <w:sz w:val="24"/>
          <w:u w:val="none"/>
          <w:shd w:val="clear" w:color="auto" w:fill="FFFFFF"/>
        </w:rPr>
        <w:t xml:space="preserve">. </w:t>
      </w:r>
      <w:r>
        <w:rPr>
          <w:rStyle w:val="Hyperlink"/>
          <w:rFonts w:ascii="Times New Roman" w:hAnsi="Times New Roman" w:hint="eastAsia"/>
          <w:b/>
          <w:bCs/>
          <w:color w:val="auto"/>
          <w:sz w:val="24"/>
          <w:u w:val="none"/>
          <w:shd w:val="clear" w:color="auto" w:fill="FFFFFF"/>
        </w:rPr>
        <w:t>4</w:t>
      </w:r>
      <w:r>
        <w:rPr>
          <w:rStyle w:val="Hyperlink"/>
          <w:rFonts w:ascii="Times New Roman" w:hAnsi="Times New Roman" w:hint="eastAsia"/>
          <w:color w:val="auto"/>
          <w:sz w:val="24"/>
          <w:u w:val="none"/>
          <w:shd w:val="clear" w:color="auto" w:fill="FFFFFF"/>
        </w:rPr>
        <w:t>, 100122 (2022).</w:t>
      </w:r>
    </w:p>
    <w:p w14:paraId="7ACF8EAE" w14:textId="77777777" w:rsidR="008D1301" w:rsidRDefault="00000000">
      <w:pPr>
        <w:numPr>
          <w:ilvl w:val="0"/>
          <w:numId w:val="1"/>
        </w:numPr>
        <w:spacing w:line="480" w:lineRule="auto"/>
        <w:rPr>
          <w:rStyle w:val="Hyperlink"/>
          <w:rFonts w:ascii="Times New Roman" w:hAnsi="Times New Roman"/>
          <w:color w:val="auto"/>
          <w:sz w:val="24"/>
          <w:u w:val="none"/>
          <w:shd w:val="clear" w:color="auto" w:fill="FFFFFF"/>
        </w:rPr>
      </w:pPr>
      <w:r>
        <w:rPr>
          <w:rFonts w:ascii="Times New Roman" w:hAnsi="Times New Roman" w:hint="eastAsia"/>
          <w:sz w:val="24"/>
          <w:shd w:val="clear" w:color="auto" w:fill="FFFFFF"/>
        </w:rPr>
        <w:t xml:space="preserve">Ko, Y. H., Lee, K., Eom, K. H. &amp; Han, I. S. Organic alkalinity produced by phytoplankton and its effect on the computation of ocean carbon parameters. </w:t>
      </w:r>
      <w:r>
        <w:rPr>
          <w:rFonts w:ascii="Times New Roman" w:hAnsi="Times New Roman" w:hint="eastAsia"/>
          <w:i/>
          <w:iCs/>
          <w:sz w:val="24"/>
          <w:shd w:val="clear" w:color="auto" w:fill="FFFFFF"/>
        </w:rPr>
        <w:t>Limnol. Oceanogr</w:t>
      </w:r>
      <w:r>
        <w:rPr>
          <w:rFonts w:ascii="Times New Roman" w:hAnsi="Times New Roman" w:hint="eastAsia"/>
          <w:sz w:val="24"/>
          <w:shd w:val="clear" w:color="auto" w:fill="FFFFFF"/>
        </w:rPr>
        <w:t xml:space="preserve">. </w:t>
      </w:r>
      <w:r>
        <w:rPr>
          <w:rFonts w:ascii="Times New Roman" w:hAnsi="Times New Roman" w:hint="eastAsia"/>
          <w:b/>
          <w:bCs/>
          <w:sz w:val="24"/>
          <w:shd w:val="clear" w:color="auto" w:fill="FFFFFF"/>
        </w:rPr>
        <w:t>61</w:t>
      </w:r>
      <w:r>
        <w:rPr>
          <w:rFonts w:ascii="Times New Roman" w:hAnsi="Times New Roman" w:hint="eastAsia"/>
          <w:sz w:val="24"/>
          <w:shd w:val="clear" w:color="auto" w:fill="FFFFFF"/>
        </w:rPr>
        <w:t>, 1462</w:t>
      </w:r>
      <w:r>
        <w:rPr>
          <w:rFonts w:ascii="Times New Roman" w:hAnsi="Times New Roman"/>
          <w:sz w:val="24"/>
        </w:rPr>
        <w:t>–</w:t>
      </w:r>
      <w:r>
        <w:rPr>
          <w:rFonts w:ascii="Times New Roman" w:hAnsi="Times New Roman" w:hint="eastAsia"/>
          <w:sz w:val="24"/>
          <w:shd w:val="clear" w:color="auto" w:fill="FFFFFF"/>
        </w:rPr>
        <w:t>1471 (2016).</w:t>
      </w:r>
    </w:p>
    <w:p w14:paraId="7ACF8EAF" w14:textId="77777777" w:rsidR="008D1301" w:rsidRDefault="00000000">
      <w:pPr>
        <w:numPr>
          <w:ilvl w:val="0"/>
          <w:numId w:val="1"/>
        </w:numPr>
        <w:spacing w:line="480" w:lineRule="auto"/>
        <w:rPr>
          <w:rStyle w:val="Hyperlink"/>
          <w:rFonts w:ascii="Times New Roman" w:hAnsi="Times New Roman"/>
          <w:color w:val="auto"/>
          <w:sz w:val="24"/>
          <w:u w:val="none"/>
          <w:shd w:val="clear" w:color="auto" w:fill="FFFFFF"/>
        </w:rPr>
      </w:pPr>
      <w:r>
        <w:rPr>
          <w:rStyle w:val="Hyperlink"/>
          <w:rFonts w:ascii="Times New Roman" w:hAnsi="Times New Roman" w:hint="eastAsia"/>
          <w:color w:val="auto"/>
          <w:sz w:val="24"/>
          <w:u w:val="none"/>
          <w:shd w:val="clear" w:color="auto" w:fill="FFFFFF"/>
        </w:rPr>
        <w:t xml:space="preserve">Terhaar, J., Torres, O., Bourgeois, T. &amp; Kwiatkowski, L. Arctic Ocean acidification over the 21st century co-driven by anthropogenic carbon increases and freshening in the CMIP6 model ensemble. </w:t>
      </w:r>
      <w:r>
        <w:rPr>
          <w:rStyle w:val="Hyperlink"/>
          <w:rFonts w:ascii="Times New Roman" w:hAnsi="Times New Roman" w:hint="eastAsia"/>
          <w:i/>
          <w:iCs/>
          <w:color w:val="auto"/>
          <w:sz w:val="24"/>
          <w:u w:val="none"/>
          <w:shd w:val="clear" w:color="auto" w:fill="FFFFFF"/>
        </w:rPr>
        <w:t>Biogeosciences</w:t>
      </w:r>
      <w:r>
        <w:rPr>
          <w:rStyle w:val="Hyperlink"/>
          <w:rFonts w:ascii="Times New Roman" w:hAnsi="Times New Roman" w:hint="eastAsia"/>
          <w:color w:val="auto"/>
          <w:sz w:val="24"/>
          <w:u w:val="none"/>
          <w:shd w:val="clear" w:color="auto" w:fill="FFFFFF"/>
        </w:rPr>
        <w:t xml:space="preserve"> </w:t>
      </w:r>
      <w:r>
        <w:rPr>
          <w:rStyle w:val="Hyperlink"/>
          <w:rFonts w:ascii="Times New Roman" w:hAnsi="Times New Roman" w:hint="eastAsia"/>
          <w:b/>
          <w:bCs/>
          <w:color w:val="auto"/>
          <w:sz w:val="24"/>
          <w:u w:val="none"/>
          <w:shd w:val="clear" w:color="auto" w:fill="FFFFFF"/>
        </w:rPr>
        <w:t>18</w:t>
      </w:r>
      <w:r>
        <w:rPr>
          <w:rStyle w:val="Hyperlink"/>
          <w:rFonts w:ascii="Times New Roman" w:hAnsi="Times New Roman" w:hint="eastAsia"/>
          <w:color w:val="auto"/>
          <w:sz w:val="24"/>
          <w:u w:val="none"/>
          <w:shd w:val="clear" w:color="auto" w:fill="FFFFFF"/>
        </w:rPr>
        <w:t>, 2221</w:t>
      </w:r>
      <w:r>
        <w:rPr>
          <w:rFonts w:ascii="Times New Roman" w:hAnsi="Times New Roman"/>
          <w:sz w:val="24"/>
        </w:rPr>
        <w:t>–</w:t>
      </w:r>
      <w:r>
        <w:rPr>
          <w:rStyle w:val="Hyperlink"/>
          <w:rFonts w:ascii="Times New Roman" w:hAnsi="Times New Roman" w:hint="eastAsia"/>
          <w:color w:val="auto"/>
          <w:sz w:val="24"/>
          <w:u w:val="none"/>
          <w:shd w:val="clear" w:color="auto" w:fill="FFFFFF"/>
        </w:rPr>
        <w:t>2240 (2021).</w:t>
      </w:r>
    </w:p>
    <w:p w14:paraId="7ACF8EB0" w14:textId="77777777" w:rsidR="008D1301" w:rsidRDefault="00000000">
      <w:pPr>
        <w:numPr>
          <w:ilvl w:val="0"/>
          <w:numId w:val="1"/>
        </w:numPr>
        <w:spacing w:line="480" w:lineRule="auto"/>
        <w:rPr>
          <w:rStyle w:val="Hyperlink"/>
          <w:rFonts w:ascii="Times New Roman" w:hAnsi="Times New Roman"/>
          <w:color w:val="auto"/>
          <w:sz w:val="24"/>
          <w:u w:val="none"/>
          <w:shd w:val="clear" w:color="auto" w:fill="FFFFFF"/>
        </w:rPr>
      </w:pPr>
      <w:r>
        <w:rPr>
          <w:rStyle w:val="Hyperlink"/>
          <w:rFonts w:ascii="Times New Roman" w:hAnsi="Times New Roman" w:hint="eastAsia"/>
          <w:color w:val="auto"/>
          <w:sz w:val="24"/>
          <w:u w:val="none"/>
          <w:shd w:val="clear" w:color="auto" w:fill="FFFFFF"/>
        </w:rPr>
        <w:t xml:space="preserve">Cai, W. J. &amp; Wang, Y. The chemistry, fluxes, and sources of carbon dioxide in the estuarine waters of the Satilla and Altamaha Rivers, Georgia. </w:t>
      </w:r>
      <w:r>
        <w:rPr>
          <w:rStyle w:val="Hyperlink"/>
          <w:rFonts w:ascii="Times New Roman" w:hAnsi="Times New Roman" w:hint="eastAsia"/>
          <w:i/>
          <w:iCs/>
          <w:color w:val="auto"/>
          <w:sz w:val="24"/>
          <w:u w:val="none"/>
          <w:shd w:val="clear" w:color="auto" w:fill="FFFFFF"/>
        </w:rPr>
        <w:t>Limnol. Oceanogr.</w:t>
      </w:r>
      <w:r>
        <w:rPr>
          <w:rStyle w:val="Hyperlink"/>
          <w:rFonts w:ascii="Times New Roman" w:hAnsi="Times New Roman" w:hint="eastAsia"/>
          <w:color w:val="auto"/>
          <w:sz w:val="24"/>
          <w:u w:val="none"/>
          <w:shd w:val="clear" w:color="auto" w:fill="FFFFFF"/>
        </w:rPr>
        <w:t xml:space="preserve"> </w:t>
      </w:r>
      <w:r>
        <w:rPr>
          <w:rStyle w:val="Hyperlink"/>
          <w:rFonts w:ascii="Times New Roman" w:hAnsi="Times New Roman" w:hint="eastAsia"/>
          <w:b/>
          <w:bCs/>
          <w:color w:val="auto"/>
          <w:sz w:val="24"/>
          <w:u w:val="none"/>
          <w:shd w:val="clear" w:color="auto" w:fill="FFFFFF"/>
        </w:rPr>
        <w:t>43</w:t>
      </w:r>
      <w:r>
        <w:rPr>
          <w:rStyle w:val="Hyperlink"/>
          <w:rFonts w:ascii="Times New Roman" w:hAnsi="Times New Roman" w:hint="eastAsia"/>
          <w:color w:val="auto"/>
          <w:sz w:val="24"/>
          <w:u w:val="none"/>
          <w:shd w:val="clear" w:color="auto" w:fill="FFFFFF"/>
        </w:rPr>
        <w:t>, 657</w:t>
      </w:r>
      <w:r>
        <w:rPr>
          <w:rFonts w:ascii="Times New Roman" w:hAnsi="Times New Roman"/>
          <w:sz w:val="24"/>
        </w:rPr>
        <w:t>–</w:t>
      </w:r>
      <w:r>
        <w:rPr>
          <w:rStyle w:val="Hyperlink"/>
          <w:rFonts w:ascii="Times New Roman" w:hAnsi="Times New Roman" w:hint="eastAsia"/>
          <w:color w:val="auto"/>
          <w:sz w:val="24"/>
          <w:u w:val="none"/>
          <w:shd w:val="clear" w:color="auto" w:fill="FFFFFF"/>
        </w:rPr>
        <w:t>668 (1998).</w:t>
      </w:r>
    </w:p>
    <w:p w14:paraId="7ACF8EB1" w14:textId="77777777" w:rsidR="008D1301" w:rsidRDefault="00000000">
      <w:pPr>
        <w:numPr>
          <w:ilvl w:val="0"/>
          <w:numId w:val="1"/>
        </w:numPr>
        <w:spacing w:line="480" w:lineRule="auto"/>
        <w:rPr>
          <w:rStyle w:val="Hyperlink"/>
          <w:rFonts w:ascii="Times New Roman" w:hAnsi="Times New Roman"/>
          <w:color w:val="auto"/>
          <w:sz w:val="24"/>
          <w:u w:val="none"/>
          <w:shd w:val="clear" w:color="auto" w:fill="FFFFFF"/>
        </w:rPr>
      </w:pPr>
      <w:r>
        <w:rPr>
          <w:rStyle w:val="Hyperlink"/>
          <w:rFonts w:ascii="Times New Roman" w:hAnsi="Times New Roman" w:hint="eastAsia"/>
          <w:color w:val="auto"/>
          <w:sz w:val="24"/>
          <w:u w:val="none"/>
          <w:shd w:val="clear" w:color="auto" w:fill="FFFFFF"/>
        </w:rPr>
        <w:t>Lueker, T. J., Dickson, A. G. &amp; Keeling, C. D. Ocean pCO</w:t>
      </w:r>
      <w:r>
        <w:rPr>
          <w:rStyle w:val="Hyperlink"/>
          <w:rFonts w:ascii="Times New Roman" w:hAnsi="Times New Roman" w:hint="eastAsia"/>
          <w:color w:val="auto"/>
          <w:sz w:val="24"/>
          <w:u w:val="none"/>
          <w:shd w:val="clear" w:color="auto" w:fill="FFFFFF"/>
          <w:vertAlign w:val="subscript"/>
        </w:rPr>
        <w:t>2</w:t>
      </w:r>
      <w:r>
        <w:rPr>
          <w:rStyle w:val="Hyperlink"/>
          <w:rFonts w:ascii="Times New Roman" w:hAnsi="Times New Roman" w:hint="eastAsia"/>
          <w:color w:val="auto"/>
          <w:sz w:val="24"/>
          <w:u w:val="none"/>
          <w:shd w:val="clear" w:color="auto" w:fill="FFFFFF"/>
        </w:rPr>
        <w:t xml:space="preserve"> calculated from dissolved inorganic carbon, alkalinity, and equations for K</w:t>
      </w:r>
      <w:r>
        <w:rPr>
          <w:rStyle w:val="Hyperlink"/>
          <w:rFonts w:ascii="Times New Roman" w:hAnsi="Times New Roman" w:hint="eastAsia"/>
          <w:color w:val="auto"/>
          <w:sz w:val="24"/>
          <w:u w:val="none"/>
          <w:shd w:val="clear" w:color="auto" w:fill="FFFFFF"/>
          <w:vertAlign w:val="subscript"/>
        </w:rPr>
        <w:t>1</w:t>
      </w:r>
      <w:r>
        <w:rPr>
          <w:rStyle w:val="Hyperlink"/>
          <w:rFonts w:ascii="Times New Roman" w:hAnsi="Times New Roman" w:hint="eastAsia"/>
          <w:color w:val="auto"/>
          <w:sz w:val="24"/>
          <w:u w:val="none"/>
          <w:shd w:val="clear" w:color="auto" w:fill="FFFFFF"/>
        </w:rPr>
        <w:t xml:space="preserve"> and K</w:t>
      </w:r>
      <w:r>
        <w:rPr>
          <w:rStyle w:val="Hyperlink"/>
          <w:rFonts w:ascii="Times New Roman" w:hAnsi="Times New Roman" w:hint="eastAsia"/>
          <w:color w:val="auto"/>
          <w:sz w:val="24"/>
          <w:u w:val="none"/>
          <w:shd w:val="clear" w:color="auto" w:fill="FFFFFF"/>
          <w:vertAlign w:val="subscript"/>
        </w:rPr>
        <w:t>2</w:t>
      </w:r>
      <w:r>
        <w:rPr>
          <w:rStyle w:val="Hyperlink"/>
          <w:rFonts w:ascii="Times New Roman" w:hAnsi="Times New Roman" w:hint="eastAsia"/>
          <w:color w:val="auto"/>
          <w:sz w:val="24"/>
          <w:u w:val="none"/>
          <w:shd w:val="clear" w:color="auto" w:fill="FFFFFF"/>
        </w:rPr>
        <w:t>: validation based on laboratory measurements of CO</w:t>
      </w:r>
      <w:r>
        <w:rPr>
          <w:rStyle w:val="Hyperlink"/>
          <w:rFonts w:ascii="Times New Roman" w:hAnsi="Times New Roman" w:hint="eastAsia"/>
          <w:color w:val="auto"/>
          <w:sz w:val="24"/>
          <w:u w:val="none"/>
          <w:shd w:val="clear" w:color="auto" w:fill="FFFFFF"/>
          <w:vertAlign w:val="subscript"/>
        </w:rPr>
        <w:t>2</w:t>
      </w:r>
      <w:r>
        <w:rPr>
          <w:rStyle w:val="Hyperlink"/>
          <w:rFonts w:ascii="Times New Roman" w:hAnsi="Times New Roman" w:hint="eastAsia"/>
          <w:color w:val="auto"/>
          <w:sz w:val="24"/>
          <w:u w:val="none"/>
          <w:shd w:val="clear" w:color="auto" w:fill="FFFFFF"/>
        </w:rPr>
        <w:t xml:space="preserve"> in gas and seawater at equilibrium. </w:t>
      </w:r>
      <w:r>
        <w:rPr>
          <w:rStyle w:val="Hyperlink"/>
          <w:rFonts w:ascii="Times New Roman" w:hAnsi="Times New Roman" w:hint="eastAsia"/>
          <w:i/>
          <w:iCs/>
          <w:color w:val="auto"/>
          <w:sz w:val="24"/>
          <w:u w:val="none"/>
          <w:shd w:val="clear" w:color="auto" w:fill="FFFFFF"/>
        </w:rPr>
        <w:t xml:space="preserve">Mar. </w:t>
      </w:r>
      <w:r>
        <w:rPr>
          <w:rStyle w:val="Hyperlink"/>
          <w:rFonts w:ascii="Times New Roman" w:hAnsi="Times New Roman" w:hint="eastAsia"/>
          <w:i/>
          <w:iCs/>
          <w:color w:val="auto"/>
          <w:sz w:val="24"/>
          <w:u w:val="none"/>
          <w:shd w:val="clear" w:color="auto" w:fill="FFFFFF"/>
        </w:rPr>
        <w:lastRenderedPageBreak/>
        <w:t>Chem.</w:t>
      </w:r>
      <w:r>
        <w:rPr>
          <w:rStyle w:val="Hyperlink"/>
          <w:rFonts w:ascii="Times New Roman" w:hAnsi="Times New Roman" w:hint="eastAsia"/>
          <w:color w:val="auto"/>
          <w:sz w:val="24"/>
          <w:u w:val="none"/>
          <w:shd w:val="clear" w:color="auto" w:fill="FFFFFF"/>
        </w:rPr>
        <w:t xml:space="preserve"> </w:t>
      </w:r>
      <w:r>
        <w:rPr>
          <w:rStyle w:val="Hyperlink"/>
          <w:rFonts w:ascii="Times New Roman" w:hAnsi="Times New Roman" w:hint="eastAsia"/>
          <w:b/>
          <w:bCs/>
          <w:color w:val="auto"/>
          <w:sz w:val="24"/>
          <w:u w:val="none"/>
          <w:shd w:val="clear" w:color="auto" w:fill="FFFFFF"/>
        </w:rPr>
        <w:t>70</w:t>
      </w:r>
      <w:r>
        <w:rPr>
          <w:rStyle w:val="Hyperlink"/>
          <w:rFonts w:ascii="Times New Roman" w:hAnsi="Times New Roman" w:hint="eastAsia"/>
          <w:color w:val="auto"/>
          <w:sz w:val="24"/>
          <w:u w:val="none"/>
          <w:shd w:val="clear" w:color="auto" w:fill="FFFFFF"/>
        </w:rPr>
        <w:t>, 105</w:t>
      </w:r>
      <w:r>
        <w:rPr>
          <w:rFonts w:ascii="Times New Roman" w:hAnsi="Times New Roman"/>
          <w:sz w:val="24"/>
        </w:rPr>
        <w:t>–</w:t>
      </w:r>
      <w:r>
        <w:rPr>
          <w:rStyle w:val="Hyperlink"/>
          <w:rFonts w:ascii="Times New Roman" w:hAnsi="Times New Roman" w:hint="eastAsia"/>
          <w:color w:val="auto"/>
          <w:sz w:val="24"/>
          <w:u w:val="none"/>
          <w:shd w:val="clear" w:color="auto" w:fill="FFFFFF"/>
        </w:rPr>
        <w:t>119 (2000).</w:t>
      </w:r>
    </w:p>
    <w:p w14:paraId="7ACF8EB2" w14:textId="77777777" w:rsidR="008D1301" w:rsidRDefault="00000000">
      <w:pPr>
        <w:numPr>
          <w:ilvl w:val="0"/>
          <w:numId w:val="1"/>
        </w:numPr>
        <w:spacing w:line="480" w:lineRule="auto"/>
        <w:rPr>
          <w:ins w:id="558" w:author="Shuzhen" w:date="2026-06-12T17:55:00Z"/>
          <w:rStyle w:val="Hyperlink"/>
          <w:rFonts w:ascii="Times New Roman" w:hAnsi="Times New Roman"/>
          <w:color w:val="auto"/>
          <w:sz w:val="24"/>
          <w:u w:val="none"/>
          <w:shd w:val="clear" w:color="auto" w:fill="FFFFFF"/>
        </w:rPr>
      </w:pPr>
      <w:del w:id="559" w:author="Shuzhen" w:date="2026-06-12T17:55:00Z">
        <w:r>
          <w:rPr>
            <w:rStyle w:val="Hyperlink"/>
            <w:rFonts w:ascii="Times New Roman" w:hAnsi="Times New Roman" w:hint="eastAsia"/>
            <w:color w:val="auto"/>
            <w:sz w:val="24"/>
            <w:u w:val="none"/>
            <w:shd w:val="clear" w:color="auto" w:fill="FFFFFF"/>
          </w:rPr>
          <w:delText>Millero, F. J. Carbonate constants for estuarine waters</w:delText>
        </w:r>
      </w:del>
      <w:ins w:id="560" w:author="Shuzhen" w:date="2026-06-12T17:55:00Z">
        <w:r>
          <w:rPr>
            <w:rStyle w:val="Hyperlink"/>
            <w:rFonts w:ascii="Times New Roman" w:hAnsi="Times New Roman" w:hint="eastAsia"/>
            <w:color w:val="auto"/>
            <w:sz w:val="24"/>
            <w:u w:val="none"/>
            <w:shd w:val="clear" w:color="auto" w:fill="FFFFFF"/>
          </w:rPr>
          <w:t>Rush, S., Lee, CH., Lee, K., Yoon, S. &amp; Vlahos, P. Neglecting organic alkalinity introduces greater error than assuming boron to salinity ratios in Arctic sea ice brine carbonate system calculations. </w:t>
        </w:r>
        <w:r>
          <w:rPr>
            <w:rStyle w:val="Hyperlink"/>
            <w:rFonts w:ascii="Times New Roman" w:hAnsi="Times New Roman" w:hint="eastAsia"/>
            <w:i/>
            <w:iCs/>
            <w:color w:val="auto"/>
            <w:sz w:val="24"/>
            <w:u w:val="none"/>
            <w:shd w:val="clear" w:color="auto" w:fill="FFFFFF"/>
          </w:rPr>
          <w:t>Sci. Rep.</w:t>
        </w:r>
        <w:r>
          <w:rPr>
            <w:rStyle w:val="Hyperlink"/>
            <w:rFonts w:ascii="Times New Roman" w:hAnsi="Times New Roman" w:hint="eastAsia"/>
            <w:color w:val="auto"/>
            <w:sz w:val="24"/>
            <w:u w:val="none"/>
            <w:shd w:val="clear" w:color="auto" w:fill="FFFFFF"/>
          </w:rPr>
          <w:t> </w:t>
        </w:r>
        <w:r>
          <w:rPr>
            <w:rStyle w:val="Hyperlink"/>
            <w:rFonts w:ascii="Times New Roman" w:hAnsi="Times New Roman" w:hint="eastAsia"/>
            <w:b/>
            <w:bCs/>
            <w:color w:val="auto"/>
            <w:sz w:val="24"/>
            <w:u w:val="none"/>
            <w:shd w:val="clear" w:color="auto" w:fill="FFFFFF"/>
          </w:rPr>
          <w:t>16</w:t>
        </w:r>
        <w:r>
          <w:rPr>
            <w:rStyle w:val="Hyperlink"/>
            <w:rFonts w:ascii="Times New Roman" w:hAnsi="Times New Roman" w:hint="eastAsia"/>
            <w:color w:val="auto"/>
            <w:sz w:val="24"/>
            <w:u w:val="none"/>
            <w:shd w:val="clear" w:color="auto" w:fill="FFFFFF"/>
          </w:rPr>
          <w:t>, 9393 (2026).</w:t>
        </w:r>
      </w:ins>
    </w:p>
    <w:p w14:paraId="7ACF8EB3" w14:textId="77777777" w:rsidR="008D1301" w:rsidRDefault="00000000">
      <w:pPr>
        <w:numPr>
          <w:ilvl w:val="0"/>
          <w:numId w:val="1"/>
        </w:numPr>
        <w:spacing w:line="480" w:lineRule="auto"/>
        <w:rPr>
          <w:del w:id="561" w:author="Shuzhen" w:date="2026-06-12T17:55:00Z"/>
          <w:rStyle w:val="Hyperlink"/>
          <w:rFonts w:ascii="Times New Roman" w:hAnsi="Times New Roman"/>
          <w:color w:val="auto"/>
          <w:sz w:val="24"/>
          <w:u w:val="none"/>
          <w:shd w:val="clear" w:color="auto" w:fill="FFFFFF"/>
        </w:rPr>
      </w:pPr>
      <w:del w:id="562" w:author="Shuzhen" w:date="2026-06-12T17:55:00Z">
        <w:r>
          <w:rPr>
            <w:rPrChange w:id="563" w:author="Shuzhen" w:date="2026-06-12T17:55:00Z">
              <w:rPr>
                <w:rStyle w:val="Hyperlink"/>
                <w:rFonts w:ascii="Times New Roman" w:hAnsi="Times New Roman"/>
                <w:color w:val="auto"/>
                <w:sz w:val="24"/>
                <w:u w:val="none"/>
                <w:shd w:val="clear" w:color="auto" w:fill="FFFFFF"/>
              </w:rPr>
            </w:rPrChange>
          </w:rPr>
          <w:delText xml:space="preserve">. </w:delText>
        </w:r>
        <w:r>
          <w:rPr>
            <w:rPrChange w:id="564" w:author="Shuzhen" w:date="2026-06-12T17:55:00Z">
              <w:rPr>
                <w:rStyle w:val="Hyperlink"/>
                <w:rFonts w:ascii="Times New Roman" w:hAnsi="Times New Roman"/>
                <w:i/>
                <w:color w:val="auto"/>
                <w:sz w:val="24"/>
                <w:u w:val="none"/>
                <w:shd w:val="clear" w:color="auto" w:fill="FFFFFF"/>
              </w:rPr>
            </w:rPrChange>
          </w:rPr>
          <w:delText xml:space="preserve">Mar. </w:delText>
        </w:r>
        <w:r>
          <w:rPr>
            <w:rStyle w:val="Hyperlink"/>
            <w:rFonts w:ascii="Times New Roman" w:hAnsi="Times New Roman" w:hint="eastAsia"/>
            <w:i/>
            <w:iCs/>
            <w:color w:val="auto"/>
            <w:sz w:val="24"/>
            <w:u w:val="none"/>
            <w:shd w:val="clear" w:color="auto" w:fill="FFFFFF"/>
          </w:rPr>
          <w:delText>Freshw. Res.</w:delText>
        </w:r>
        <w:r>
          <w:rPr>
            <w:rStyle w:val="Hyperlink"/>
            <w:rFonts w:ascii="Times New Roman" w:hAnsi="Times New Roman" w:hint="eastAsia"/>
            <w:color w:val="auto"/>
            <w:sz w:val="24"/>
            <w:u w:val="none"/>
            <w:shd w:val="clear" w:color="auto" w:fill="FFFFFF"/>
          </w:rPr>
          <w:delText xml:space="preserve"> </w:delText>
        </w:r>
        <w:r>
          <w:rPr>
            <w:rStyle w:val="Hyperlink"/>
            <w:rFonts w:ascii="Times New Roman" w:hAnsi="Times New Roman" w:hint="eastAsia"/>
            <w:b/>
            <w:bCs/>
            <w:color w:val="auto"/>
            <w:sz w:val="24"/>
            <w:u w:val="none"/>
            <w:shd w:val="clear" w:color="auto" w:fill="FFFFFF"/>
          </w:rPr>
          <w:delText>61</w:delText>
        </w:r>
        <w:r>
          <w:rPr>
            <w:rStyle w:val="Hyperlink"/>
            <w:rFonts w:ascii="Times New Roman" w:hAnsi="Times New Roman" w:hint="eastAsia"/>
            <w:color w:val="auto"/>
            <w:sz w:val="24"/>
            <w:u w:val="none"/>
            <w:shd w:val="clear" w:color="auto" w:fill="FFFFFF"/>
          </w:rPr>
          <w:delText>, 139</w:delText>
        </w:r>
        <w:r>
          <w:rPr>
            <w:rFonts w:ascii="Times New Roman" w:hAnsi="Times New Roman"/>
            <w:sz w:val="24"/>
          </w:rPr>
          <w:delText>–</w:delText>
        </w:r>
        <w:r>
          <w:rPr>
            <w:rStyle w:val="Hyperlink"/>
            <w:rFonts w:ascii="Times New Roman" w:hAnsi="Times New Roman" w:hint="eastAsia"/>
            <w:color w:val="auto"/>
            <w:sz w:val="24"/>
            <w:u w:val="none"/>
            <w:shd w:val="clear" w:color="auto" w:fill="FFFFFF"/>
          </w:rPr>
          <w:delText>142 (2010).</w:delText>
        </w:r>
      </w:del>
    </w:p>
    <w:p w14:paraId="7ACF8EB4" w14:textId="77777777" w:rsidR="008D1301" w:rsidRDefault="00000000">
      <w:pPr>
        <w:numPr>
          <w:ilvl w:val="0"/>
          <w:numId w:val="1"/>
        </w:numPr>
        <w:spacing w:line="480" w:lineRule="auto"/>
        <w:rPr>
          <w:rStyle w:val="Hyperlink"/>
          <w:rFonts w:ascii="Times New Roman" w:hAnsi="Times New Roman"/>
          <w:color w:val="auto"/>
          <w:sz w:val="24"/>
          <w:u w:val="none"/>
          <w:shd w:val="clear" w:color="auto" w:fill="FFFFFF"/>
        </w:rPr>
      </w:pPr>
      <w:r>
        <w:rPr>
          <w:rStyle w:val="Hyperlink"/>
          <w:rFonts w:ascii="Times New Roman" w:hAnsi="Times New Roman" w:hint="eastAsia"/>
          <w:color w:val="auto"/>
          <w:sz w:val="24"/>
          <w:u w:val="none"/>
          <w:shd w:val="clear" w:color="auto" w:fill="FFFFFF"/>
        </w:rPr>
        <w:t>Kuli</w:t>
      </w:r>
      <w:r>
        <w:rPr>
          <w:rStyle w:val="Hyperlink"/>
          <w:rFonts w:ascii="Times New Roman" w:hAnsi="Times New Roman" w:hint="eastAsia"/>
          <w:color w:val="auto"/>
          <w:sz w:val="24"/>
          <w:u w:val="none"/>
          <w:shd w:val="clear" w:color="auto" w:fill="FFFFFF"/>
        </w:rPr>
        <w:t>ń</w:t>
      </w:r>
      <w:r>
        <w:rPr>
          <w:rStyle w:val="Hyperlink"/>
          <w:rFonts w:ascii="Times New Roman" w:hAnsi="Times New Roman" w:hint="eastAsia"/>
          <w:color w:val="auto"/>
          <w:sz w:val="24"/>
          <w:u w:val="none"/>
          <w:shd w:val="clear" w:color="auto" w:fill="FFFFFF"/>
        </w:rPr>
        <w:t>ski, K., Schneider, B., Hammer, K., Machulik, U. &amp; Schulz-Bull, D. The influence of dissolved organic matter on the acid</w:t>
      </w:r>
      <w:r>
        <w:rPr>
          <w:rStyle w:val="Hyperlink"/>
          <w:rFonts w:ascii="Times New Roman" w:hAnsi="Times New Roman" w:hint="eastAsia"/>
          <w:color w:val="auto"/>
          <w:sz w:val="24"/>
          <w:u w:val="none"/>
          <w:shd w:val="clear" w:color="auto" w:fill="FFFFFF"/>
        </w:rPr>
        <w:t>–</w:t>
      </w:r>
      <w:r>
        <w:rPr>
          <w:rStyle w:val="Hyperlink"/>
          <w:rFonts w:ascii="Times New Roman" w:hAnsi="Times New Roman" w:hint="eastAsia"/>
          <w:color w:val="auto"/>
          <w:sz w:val="24"/>
          <w:u w:val="none"/>
          <w:shd w:val="clear" w:color="auto" w:fill="FFFFFF"/>
        </w:rPr>
        <w:t xml:space="preserve">base system of the Baltic Sea. </w:t>
      </w:r>
      <w:r>
        <w:rPr>
          <w:rStyle w:val="Hyperlink"/>
          <w:rFonts w:ascii="Times New Roman" w:hAnsi="Times New Roman" w:hint="eastAsia"/>
          <w:i/>
          <w:iCs/>
          <w:color w:val="auto"/>
          <w:sz w:val="24"/>
          <w:u w:val="none"/>
          <w:shd w:val="clear" w:color="auto" w:fill="FFFFFF"/>
        </w:rPr>
        <w:t>J. Mar. Syst.</w:t>
      </w:r>
      <w:r>
        <w:rPr>
          <w:rStyle w:val="Hyperlink"/>
          <w:rFonts w:ascii="Times New Roman" w:hAnsi="Times New Roman" w:hint="eastAsia"/>
          <w:color w:val="auto"/>
          <w:sz w:val="24"/>
          <w:u w:val="none"/>
          <w:shd w:val="clear" w:color="auto" w:fill="FFFFFF"/>
        </w:rPr>
        <w:t xml:space="preserve"> </w:t>
      </w:r>
      <w:r>
        <w:rPr>
          <w:rStyle w:val="Hyperlink"/>
          <w:rFonts w:ascii="Times New Roman" w:hAnsi="Times New Roman" w:hint="eastAsia"/>
          <w:b/>
          <w:bCs/>
          <w:color w:val="auto"/>
          <w:sz w:val="24"/>
          <w:u w:val="none"/>
          <w:shd w:val="clear" w:color="auto" w:fill="FFFFFF"/>
        </w:rPr>
        <w:t>132</w:t>
      </w:r>
      <w:r>
        <w:rPr>
          <w:rStyle w:val="Hyperlink"/>
          <w:rFonts w:ascii="Times New Roman" w:hAnsi="Times New Roman" w:hint="eastAsia"/>
          <w:color w:val="auto"/>
          <w:sz w:val="24"/>
          <w:u w:val="none"/>
          <w:shd w:val="clear" w:color="auto" w:fill="FFFFFF"/>
        </w:rPr>
        <w:t>, 106</w:t>
      </w:r>
      <w:r>
        <w:rPr>
          <w:rFonts w:ascii="Times New Roman" w:hAnsi="Times New Roman"/>
          <w:sz w:val="24"/>
        </w:rPr>
        <w:t>–</w:t>
      </w:r>
      <w:r>
        <w:rPr>
          <w:rStyle w:val="Hyperlink"/>
          <w:rFonts w:ascii="Times New Roman" w:hAnsi="Times New Roman" w:hint="eastAsia"/>
          <w:color w:val="auto"/>
          <w:sz w:val="24"/>
          <w:u w:val="none"/>
          <w:shd w:val="clear" w:color="auto" w:fill="FFFFFF"/>
        </w:rPr>
        <w:t>115 (2014).</w:t>
      </w:r>
    </w:p>
    <w:p w14:paraId="7ACF8EB5" w14:textId="77777777" w:rsidR="008D1301" w:rsidRDefault="00000000">
      <w:pPr>
        <w:numPr>
          <w:ilvl w:val="0"/>
          <w:numId w:val="1"/>
        </w:numPr>
        <w:spacing w:line="480" w:lineRule="auto"/>
        <w:rPr>
          <w:rStyle w:val="Hyperlink"/>
          <w:rFonts w:ascii="Times New Roman" w:hAnsi="Times New Roman"/>
          <w:color w:val="auto"/>
          <w:sz w:val="24"/>
          <w:u w:val="none"/>
          <w:shd w:val="clear" w:color="auto" w:fill="FFFFFF"/>
        </w:rPr>
      </w:pPr>
      <w:r>
        <w:rPr>
          <w:rStyle w:val="Hyperlink"/>
          <w:rFonts w:ascii="Times New Roman" w:hAnsi="Times New Roman" w:hint="eastAsia"/>
          <w:color w:val="auto"/>
          <w:sz w:val="24"/>
          <w:u w:val="none"/>
          <w:shd w:val="clear" w:color="auto" w:fill="FFFFFF"/>
        </w:rPr>
        <w:t>Ulfsbo, A., Kuli</w:t>
      </w:r>
      <w:r>
        <w:rPr>
          <w:rStyle w:val="Hyperlink"/>
          <w:rFonts w:ascii="Times New Roman" w:hAnsi="Times New Roman" w:hint="eastAsia"/>
          <w:color w:val="auto"/>
          <w:sz w:val="24"/>
          <w:u w:val="none"/>
          <w:shd w:val="clear" w:color="auto" w:fill="FFFFFF"/>
        </w:rPr>
        <w:t>ń</w:t>
      </w:r>
      <w:r>
        <w:rPr>
          <w:rStyle w:val="Hyperlink"/>
          <w:rFonts w:ascii="Times New Roman" w:hAnsi="Times New Roman" w:hint="eastAsia"/>
          <w:color w:val="auto"/>
          <w:sz w:val="24"/>
          <w:u w:val="none"/>
          <w:shd w:val="clear" w:color="auto" w:fill="FFFFFF"/>
        </w:rPr>
        <w:t xml:space="preserve">ski, K., Anderson, L. G. &amp; Turner, D. R. Modelling organic alkalinity in the Baltic Sea using a Humic-Pitzer approach. </w:t>
      </w:r>
      <w:r>
        <w:rPr>
          <w:rStyle w:val="Hyperlink"/>
          <w:rFonts w:ascii="Times New Roman" w:hAnsi="Times New Roman" w:hint="eastAsia"/>
          <w:i/>
          <w:iCs/>
          <w:color w:val="auto"/>
          <w:sz w:val="24"/>
          <w:u w:val="none"/>
          <w:shd w:val="clear" w:color="auto" w:fill="FFFFFF"/>
        </w:rPr>
        <w:t>Mar. Chem.</w:t>
      </w:r>
      <w:r>
        <w:rPr>
          <w:rStyle w:val="Hyperlink"/>
          <w:rFonts w:ascii="Times New Roman" w:hAnsi="Times New Roman" w:hint="eastAsia"/>
          <w:color w:val="auto"/>
          <w:sz w:val="24"/>
          <w:u w:val="none"/>
          <w:shd w:val="clear" w:color="auto" w:fill="FFFFFF"/>
        </w:rPr>
        <w:t xml:space="preserve"> </w:t>
      </w:r>
      <w:r>
        <w:rPr>
          <w:rStyle w:val="Hyperlink"/>
          <w:rFonts w:ascii="Times New Roman" w:hAnsi="Times New Roman" w:hint="eastAsia"/>
          <w:b/>
          <w:bCs/>
          <w:color w:val="auto"/>
          <w:sz w:val="24"/>
          <w:u w:val="none"/>
          <w:shd w:val="clear" w:color="auto" w:fill="FFFFFF"/>
        </w:rPr>
        <w:t>168</w:t>
      </w:r>
      <w:r>
        <w:rPr>
          <w:rStyle w:val="Hyperlink"/>
          <w:rFonts w:ascii="Times New Roman" w:hAnsi="Times New Roman" w:hint="eastAsia"/>
          <w:color w:val="auto"/>
          <w:sz w:val="24"/>
          <w:u w:val="none"/>
          <w:shd w:val="clear" w:color="auto" w:fill="FFFFFF"/>
        </w:rPr>
        <w:t>, 18</w:t>
      </w:r>
      <w:r>
        <w:rPr>
          <w:rFonts w:ascii="Times New Roman" w:hAnsi="Times New Roman"/>
          <w:sz w:val="24"/>
        </w:rPr>
        <w:t>–</w:t>
      </w:r>
      <w:r>
        <w:rPr>
          <w:rStyle w:val="Hyperlink"/>
          <w:rFonts w:ascii="Times New Roman" w:hAnsi="Times New Roman" w:hint="eastAsia"/>
          <w:color w:val="auto"/>
          <w:sz w:val="24"/>
          <w:u w:val="none"/>
          <w:shd w:val="clear" w:color="auto" w:fill="FFFFFF"/>
        </w:rPr>
        <w:t>26 (2015).</w:t>
      </w:r>
    </w:p>
    <w:p w14:paraId="7ACF8EB6" w14:textId="77777777" w:rsidR="008D1301" w:rsidRDefault="00000000">
      <w:pPr>
        <w:numPr>
          <w:ilvl w:val="0"/>
          <w:numId w:val="1"/>
        </w:numPr>
        <w:spacing w:line="480" w:lineRule="auto"/>
        <w:rPr>
          <w:del w:id="565" w:author="Shuzhen" w:date="2026-06-12T17:55:00Z"/>
          <w:rFonts w:ascii="Times New Roman" w:hAnsi="Times New Roman"/>
          <w:sz w:val="24"/>
        </w:rPr>
      </w:pPr>
      <w:del w:id="566" w:author="Shuzhen" w:date="2026-06-12T17:55:00Z">
        <w:r>
          <w:rPr>
            <w:rFonts w:ascii="Times New Roman" w:hAnsi="Times New Roman" w:hint="eastAsia"/>
            <w:sz w:val="24"/>
          </w:rPr>
          <w:delText>Morel, F. M. M. &amp; Hering,</w:delText>
        </w:r>
        <w:r>
          <w:rPr>
            <w:rFonts w:ascii="Times New Roman" w:hAnsi="Times New Roman"/>
            <w:sz w:val="24"/>
            <w:shd w:val="clear" w:color="auto" w:fill="FFFFFF"/>
            <w:rPrChange w:id="567" w:author="Shuzhen" w:date="2026-06-12T17:55:00Z">
              <w:rPr>
                <w:rFonts w:ascii="Times New Roman" w:hAnsi="Times New Roman"/>
                <w:sz w:val="24"/>
              </w:rPr>
            </w:rPrChange>
          </w:rPr>
          <w:delText xml:space="preserve"> J. </w:delText>
        </w:r>
        <w:r>
          <w:rPr>
            <w:rFonts w:ascii="Times New Roman" w:hAnsi="Times New Roman" w:hint="eastAsia"/>
            <w:sz w:val="24"/>
          </w:rPr>
          <w:delText>G. Principles and Applications of Aquatic Chemistry. John Wiley &amp; Sons Inc., New York (1993).</w:delText>
        </w:r>
      </w:del>
    </w:p>
    <w:p w14:paraId="7ACF8EB7" w14:textId="77777777" w:rsidR="008D1301" w:rsidRDefault="00000000">
      <w:pPr>
        <w:numPr>
          <w:ilvl w:val="0"/>
          <w:numId w:val="1"/>
        </w:numPr>
        <w:spacing w:line="480" w:lineRule="auto"/>
        <w:rPr>
          <w:rFonts w:ascii="Times New Roman" w:hAnsi="Times New Roman"/>
          <w:sz w:val="24"/>
        </w:rPr>
      </w:pPr>
      <w:r>
        <w:rPr>
          <w:rFonts w:ascii="Times New Roman" w:hAnsi="Times New Roman" w:hint="eastAsia"/>
          <w:sz w:val="24"/>
        </w:rPr>
        <w:t xml:space="preserve">Shen, Y., Benner, R., Kaiser, K., Fichot, C. G. &amp; Whitledge, T. E. Pan-arctic distribution of bioavailable dissolved organic matter and linkages with productivity in ocean margins. </w:t>
      </w:r>
      <w:r>
        <w:rPr>
          <w:rFonts w:ascii="Times New Roman" w:hAnsi="Times New Roman" w:hint="eastAsia"/>
          <w:i/>
          <w:iCs/>
          <w:sz w:val="24"/>
        </w:rPr>
        <w:t>Geophys. Res. Lett.</w:t>
      </w:r>
      <w:r>
        <w:rPr>
          <w:rFonts w:ascii="Times New Roman" w:hAnsi="Times New Roman" w:hint="eastAsia"/>
          <w:sz w:val="24"/>
        </w:rPr>
        <w:t xml:space="preserve"> </w:t>
      </w:r>
      <w:r>
        <w:rPr>
          <w:rFonts w:ascii="Times New Roman" w:hAnsi="Times New Roman" w:hint="eastAsia"/>
          <w:b/>
          <w:bCs/>
          <w:sz w:val="24"/>
        </w:rPr>
        <w:t>45</w:t>
      </w:r>
      <w:r>
        <w:rPr>
          <w:rFonts w:ascii="Times New Roman" w:hAnsi="Times New Roman" w:hint="eastAsia"/>
          <w:sz w:val="24"/>
        </w:rPr>
        <w:t>, 1490</w:t>
      </w:r>
      <w:r>
        <w:rPr>
          <w:rFonts w:ascii="Times New Roman" w:hAnsi="Times New Roman"/>
          <w:sz w:val="24"/>
        </w:rPr>
        <w:t>–</w:t>
      </w:r>
      <w:r>
        <w:rPr>
          <w:rFonts w:ascii="Times New Roman" w:hAnsi="Times New Roman" w:hint="eastAsia"/>
          <w:sz w:val="24"/>
        </w:rPr>
        <w:t>1498 (2018).</w:t>
      </w:r>
    </w:p>
    <w:p w14:paraId="7ACF8EB8" w14:textId="77777777" w:rsidR="008D1301" w:rsidRDefault="00000000">
      <w:pPr>
        <w:numPr>
          <w:ilvl w:val="0"/>
          <w:numId w:val="1"/>
        </w:numPr>
        <w:spacing w:line="480" w:lineRule="auto"/>
        <w:rPr>
          <w:rFonts w:ascii="Times New Roman" w:hAnsi="Times New Roman"/>
          <w:sz w:val="24"/>
        </w:rPr>
      </w:pPr>
      <w:r>
        <w:rPr>
          <w:rFonts w:ascii="Times New Roman" w:hAnsi="Times New Roman"/>
          <w:sz w:val="24"/>
          <w:shd w:val="clear" w:color="auto" w:fill="FFFFFF"/>
        </w:rPr>
        <w:t>Alling, V.</w:t>
      </w:r>
      <w:r>
        <w:rPr>
          <w:rFonts w:ascii="Times New Roman" w:hAnsi="Times New Roman" w:hint="eastAsia"/>
          <w:sz w:val="24"/>
          <w:shd w:val="clear" w:color="auto" w:fill="FFFFFF"/>
        </w:rPr>
        <w:t xml:space="preserve"> et al</w:t>
      </w:r>
      <w:r>
        <w:rPr>
          <w:rFonts w:ascii="Times New Roman" w:hAnsi="Times New Roman"/>
          <w:sz w:val="24"/>
          <w:shd w:val="clear" w:color="auto" w:fill="FFFFFF"/>
        </w:rPr>
        <w:t>. Nonconservative behavior of dissolved organic carbon across the Laptev and East Siberian seas. </w:t>
      </w:r>
      <w:r>
        <w:rPr>
          <w:rFonts w:ascii="Times New Roman" w:hAnsi="Times New Roman" w:hint="eastAsia"/>
          <w:sz w:val="24"/>
        </w:rPr>
        <w:t xml:space="preserve"> </w:t>
      </w:r>
      <w:r>
        <w:rPr>
          <w:rFonts w:ascii="Times New Roman" w:hAnsi="Times New Roman" w:hint="eastAsia"/>
          <w:i/>
          <w:iCs/>
          <w:sz w:val="24"/>
        </w:rPr>
        <w:t>Global Biogeochem. Cycles</w:t>
      </w:r>
      <w:r>
        <w:rPr>
          <w:rFonts w:ascii="Times New Roman" w:hAnsi="Times New Roman"/>
          <w:sz w:val="24"/>
          <w:shd w:val="clear" w:color="auto" w:fill="FFFFFF"/>
        </w:rPr>
        <w:t> </w:t>
      </w:r>
      <w:r>
        <w:rPr>
          <w:rFonts w:ascii="Times New Roman" w:hAnsi="Times New Roman"/>
          <w:b/>
          <w:bCs/>
          <w:sz w:val="24"/>
          <w:shd w:val="clear" w:color="auto" w:fill="FFFFFF"/>
        </w:rPr>
        <w:t>24</w:t>
      </w:r>
      <w:r>
        <w:rPr>
          <w:rFonts w:ascii="Times New Roman" w:hAnsi="Times New Roman" w:hint="eastAsia"/>
          <w:sz w:val="24"/>
          <w:shd w:val="clear" w:color="auto" w:fill="FFFFFF"/>
        </w:rPr>
        <w:t xml:space="preserve">, GB4033 </w:t>
      </w:r>
      <w:r>
        <w:rPr>
          <w:rFonts w:ascii="Times New Roman" w:hAnsi="Times New Roman"/>
          <w:sz w:val="24"/>
          <w:shd w:val="clear" w:color="auto" w:fill="FFFFFF"/>
        </w:rPr>
        <w:t>(2010).</w:t>
      </w:r>
    </w:p>
    <w:p w14:paraId="7ACF8EB9" w14:textId="77777777" w:rsidR="008D1301" w:rsidRDefault="00000000">
      <w:pPr>
        <w:numPr>
          <w:ilvl w:val="0"/>
          <w:numId w:val="1"/>
        </w:numPr>
        <w:spacing w:line="480" w:lineRule="auto"/>
        <w:rPr>
          <w:rFonts w:ascii="Times New Roman" w:hAnsi="Times New Roman"/>
          <w:sz w:val="24"/>
        </w:rPr>
      </w:pPr>
      <w:r>
        <w:rPr>
          <w:rFonts w:ascii="Times New Roman" w:hAnsi="Times New Roman" w:hint="eastAsia"/>
          <w:sz w:val="24"/>
        </w:rPr>
        <w:t>Dickson, A. G., Sabine, C. L. &amp; Christian, J. R. Guide to best practices for ocean CO</w:t>
      </w:r>
      <w:r>
        <w:rPr>
          <w:rFonts w:ascii="Times New Roman" w:hAnsi="Times New Roman" w:hint="eastAsia"/>
          <w:sz w:val="24"/>
          <w:vertAlign w:val="subscript"/>
        </w:rPr>
        <w:t>2</w:t>
      </w:r>
      <w:r>
        <w:rPr>
          <w:rFonts w:ascii="Times New Roman" w:hAnsi="Times New Roman" w:hint="eastAsia"/>
          <w:sz w:val="24"/>
        </w:rPr>
        <w:t xml:space="preserve"> measurements. </w:t>
      </w:r>
      <w:r>
        <w:rPr>
          <w:rFonts w:ascii="Times New Roman" w:hAnsi="Times New Roman" w:hint="eastAsia"/>
          <w:i/>
          <w:iCs/>
          <w:sz w:val="24"/>
        </w:rPr>
        <w:t>North Pacific Mar. Sci. Org.</w:t>
      </w:r>
      <w:r>
        <w:rPr>
          <w:rFonts w:ascii="Times New Roman" w:hAnsi="Times New Roman" w:hint="eastAsia"/>
          <w:sz w:val="24"/>
        </w:rPr>
        <w:t xml:space="preserve"> (2007).</w:t>
      </w:r>
    </w:p>
    <w:p w14:paraId="7ACF8EBA" w14:textId="77777777" w:rsidR="008D1301" w:rsidRDefault="00000000">
      <w:pPr>
        <w:numPr>
          <w:ilvl w:val="0"/>
          <w:numId w:val="1"/>
        </w:numPr>
        <w:spacing w:line="480" w:lineRule="auto"/>
        <w:rPr>
          <w:rFonts w:ascii="Times New Roman" w:hAnsi="Times New Roman"/>
          <w:sz w:val="24"/>
          <w:shd w:val="clear" w:color="auto" w:fill="FFFFFF"/>
        </w:rPr>
      </w:pPr>
      <w:r w:rsidRPr="00697149">
        <w:rPr>
          <w:rFonts w:ascii="Times New Roman" w:hAnsi="Times New Roman"/>
          <w:sz w:val="24"/>
          <w:lang w:val="nb-NO"/>
        </w:rPr>
        <w:t>Gundersen, C.</w:t>
      </w:r>
      <w:r w:rsidRPr="00697149">
        <w:rPr>
          <w:rFonts w:ascii="Times New Roman" w:hAnsi="Times New Roman" w:hint="eastAsia"/>
          <w:sz w:val="24"/>
          <w:lang w:val="nb-NO"/>
        </w:rPr>
        <w:t xml:space="preserve"> </w:t>
      </w:r>
      <w:r w:rsidRPr="00697149">
        <w:rPr>
          <w:rFonts w:ascii="Times New Roman" w:hAnsi="Times New Roman"/>
          <w:sz w:val="24"/>
          <w:lang w:val="nb-NO"/>
        </w:rPr>
        <w:t>B.</w:t>
      </w:r>
      <w:r w:rsidRPr="00697149">
        <w:rPr>
          <w:rFonts w:ascii="Times New Roman" w:hAnsi="Times New Roman" w:hint="eastAsia"/>
          <w:sz w:val="24"/>
          <w:lang w:val="nb-NO"/>
        </w:rPr>
        <w:t xml:space="preserve"> et al</w:t>
      </w:r>
      <w:r w:rsidRPr="00697149">
        <w:rPr>
          <w:rFonts w:ascii="Times New Roman" w:hAnsi="Times New Roman"/>
          <w:sz w:val="24"/>
          <w:lang w:val="nb-NO"/>
        </w:rPr>
        <w:t xml:space="preserve">. </w:t>
      </w:r>
      <w:r>
        <w:rPr>
          <w:rFonts w:ascii="Times New Roman" w:hAnsi="Times New Roman"/>
          <w:sz w:val="24"/>
        </w:rPr>
        <w:t>The Norwegian River Monitoring Programme–Water Quality Status and Trends 2017; Norwegian Institute for Water Research:</w:t>
      </w:r>
      <w:r>
        <w:rPr>
          <w:rFonts w:ascii="Times New Roman" w:hAnsi="Times New Roman" w:hint="eastAsia"/>
          <w:sz w:val="24"/>
        </w:rPr>
        <w:t xml:space="preserve"> </w:t>
      </w:r>
      <w:r>
        <w:rPr>
          <w:rFonts w:ascii="Times New Roman" w:hAnsi="Times New Roman"/>
          <w:sz w:val="24"/>
        </w:rPr>
        <w:t>Oslo, Norway, 2018.</w:t>
      </w:r>
    </w:p>
    <w:p w14:paraId="7ACF8EBB" w14:textId="77777777" w:rsidR="008D1301" w:rsidRDefault="00000000">
      <w:pPr>
        <w:numPr>
          <w:ilvl w:val="0"/>
          <w:numId w:val="1"/>
        </w:numPr>
        <w:spacing w:line="480" w:lineRule="auto"/>
        <w:rPr>
          <w:rFonts w:ascii="Times New Roman" w:hAnsi="Times New Roman"/>
          <w:sz w:val="24"/>
        </w:rPr>
      </w:pPr>
      <w:r>
        <w:rPr>
          <w:rFonts w:ascii="Times New Roman" w:hAnsi="Times New Roman" w:hint="eastAsia"/>
          <w:sz w:val="24"/>
        </w:rPr>
        <w:t xml:space="preserve">Gundersen, K. et al. Thirty years of nutrient biogeochemistry in the Barents Sea and the adjoining Arctic Ocean, 1990-2019. </w:t>
      </w:r>
      <w:r>
        <w:rPr>
          <w:rFonts w:ascii="Times New Roman" w:hAnsi="Times New Roman" w:hint="eastAsia"/>
          <w:i/>
          <w:iCs/>
          <w:sz w:val="24"/>
        </w:rPr>
        <w:t>Sci. Data</w:t>
      </w:r>
      <w:r>
        <w:rPr>
          <w:rFonts w:ascii="Times New Roman" w:hAnsi="Times New Roman" w:hint="eastAsia"/>
          <w:sz w:val="24"/>
        </w:rPr>
        <w:t xml:space="preserve"> </w:t>
      </w:r>
      <w:r>
        <w:rPr>
          <w:rFonts w:ascii="Times New Roman" w:hAnsi="Times New Roman" w:hint="eastAsia"/>
          <w:b/>
          <w:bCs/>
          <w:sz w:val="24"/>
        </w:rPr>
        <w:t>9</w:t>
      </w:r>
      <w:r>
        <w:rPr>
          <w:rFonts w:ascii="Times New Roman" w:hAnsi="Times New Roman" w:hint="eastAsia"/>
          <w:sz w:val="24"/>
        </w:rPr>
        <w:t>, 649 (2022).</w:t>
      </w:r>
    </w:p>
    <w:p w14:paraId="7ACF8EBC" w14:textId="77777777" w:rsidR="008D1301" w:rsidRDefault="00000000">
      <w:pPr>
        <w:numPr>
          <w:ilvl w:val="0"/>
          <w:numId w:val="1"/>
        </w:numPr>
        <w:spacing w:line="480" w:lineRule="auto"/>
        <w:rPr>
          <w:rFonts w:ascii="Times New Roman" w:hAnsi="Times New Roman"/>
          <w:sz w:val="24"/>
          <w:shd w:val="clear" w:color="auto" w:fill="FFFFFF"/>
        </w:rPr>
      </w:pPr>
      <w:r>
        <w:rPr>
          <w:rFonts w:ascii="Times New Roman" w:hAnsi="Times New Roman" w:hint="eastAsia"/>
          <w:sz w:val="24"/>
          <w:shd w:val="clear" w:color="auto" w:fill="FFFFFF"/>
        </w:rPr>
        <w:lastRenderedPageBreak/>
        <w:t>L</w:t>
      </w:r>
      <w:r>
        <w:rPr>
          <w:rFonts w:ascii="Times New Roman" w:hAnsi="Times New Roman"/>
          <w:sz w:val="24"/>
          <w:shd w:val="clear" w:color="auto" w:fill="FFFFFF"/>
        </w:rPr>
        <w:t>ee</w:t>
      </w:r>
      <w:r>
        <w:rPr>
          <w:rFonts w:ascii="Times New Roman" w:hAnsi="Times New Roman" w:hint="eastAsia"/>
          <w:sz w:val="24"/>
          <w:shd w:val="clear" w:color="auto" w:fill="FFFFFF"/>
        </w:rPr>
        <w:t>,</w:t>
      </w:r>
      <w:r>
        <w:rPr>
          <w:rFonts w:ascii="Times New Roman" w:hAnsi="Times New Roman"/>
          <w:sz w:val="24"/>
          <w:shd w:val="clear" w:color="auto" w:fill="FFFFFF"/>
        </w:rPr>
        <w:t xml:space="preserve"> K. </w:t>
      </w:r>
      <w:r>
        <w:rPr>
          <w:rFonts w:ascii="Times New Roman" w:hAnsi="Times New Roman" w:hint="eastAsia"/>
          <w:sz w:val="24"/>
          <w:shd w:val="clear" w:color="auto" w:fill="FFFFFF"/>
        </w:rPr>
        <w:t>et al</w:t>
      </w:r>
      <w:r>
        <w:rPr>
          <w:rFonts w:ascii="Times New Roman" w:hAnsi="Times New Roman"/>
          <w:sz w:val="24"/>
          <w:shd w:val="clear" w:color="auto" w:fill="FFFFFF"/>
        </w:rPr>
        <w:t>. The universal ratio of boron to chlorinity for the</w:t>
      </w:r>
      <w:r>
        <w:rPr>
          <w:rFonts w:ascii="Times New Roman" w:hAnsi="Times New Roman" w:hint="eastAsia"/>
          <w:sz w:val="24"/>
          <w:shd w:val="clear" w:color="auto" w:fill="FFFFFF"/>
        </w:rPr>
        <w:t xml:space="preserve"> </w:t>
      </w:r>
      <w:r>
        <w:rPr>
          <w:rFonts w:ascii="Times New Roman" w:hAnsi="Times New Roman"/>
          <w:sz w:val="24"/>
          <w:shd w:val="clear" w:color="auto" w:fill="FFFFFF"/>
        </w:rPr>
        <w:t xml:space="preserve">North Pacific and North Atlantic oceans. </w:t>
      </w:r>
      <w:r>
        <w:rPr>
          <w:rFonts w:ascii="Times New Roman" w:hAnsi="Times New Roman"/>
          <w:i/>
          <w:iCs/>
          <w:sz w:val="24"/>
          <w:shd w:val="clear" w:color="auto" w:fill="FFFFFF"/>
        </w:rPr>
        <w:t>Geochim. Cosmochim.Acta</w:t>
      </w:r>
      <w:r>
        <w:rPr>
          <w:rFonts w:ascii="Times New Roman" w:hAnsi="Times New Roman"/>
          <w:sz w:val="24"/>
          <w:shd w:val="clear" w:color="auto" w:fill="FFFFFF"/>
        </w:rPr>
        <w:t xml:space="preserve"> </w:t>
      </w:r>
      <w:r>
        <w:rPr>
          <w:rFonts w:ascii="Times New Roman" w:hAnsi="Times New Roman"/>
          <w:b/>
          <w:bCs/>
          <w:sz w:val="24"/>
          <w:shd w:val="clear" w:color="auto" w:fill="FFFFFF"/>
        </w:rPr>
        <w:t>74</w:t>
      </w:r>
      <w:r>
        <w:rPr>
          <w:rFonts w:ascii="Times New Roman" w:hAnsi="Times New Roman"/>
          <w:sz w:val="24"/>
          <w:shd w:val="clear" w:color="auto" w:fill="FFFFFF"/>
        </w:rPr>
        <w:t>, 1801–1811</w:t>
      </w:r>
      <w:r>
        <w:rPr>
          <w:rFonts w:ascii="Times New Roman" w:hAnsi="Times New Roman" w:hint="eastAsia"/>
          <w:sz w:val="24"/>
          <w:shd w:val="clear" w:color="auto" w:fill="FFFFFF"/>
        </w:rPr>
        <w:t xml:space="preserve"> </w:t>
      </w:r>
      <w:r>
        <w:rPr>
          <w:rFonts w:ascii="Times New Roman" w:hAnsi="Times New Roman"/>
          <w:sz w:val="24"/>
          <w:shd w:val="clear" w:color="auto" w:fill="FFFFFF"/>
        </w:rPr>
        <w:t>(2010).</w:t>
      </w:r>
    </w:p>
    <w:p w14:paraId="7ACF8EBD" w14:textId="77777777" w:rsidR="008D1301" w:rsidRDefault="00000000">
      <w:pPr>
        <w:numPr>
          <w:ilvl w:val="0"/>
          <w:numId w:val="1"/>
        </w:numPr>
        <w:spacing w:line="480" w:lineRule="auto"/>
        <w:rPr>
          <w:rFonts w:ascii="Times New Roman" w:hAnsi="Times New Roman"/>
          <w:sz w:val="24"/>
          <w:shd w:val="clear" w:color="auto" w:fill="FFFFFF"/>
        </w:rPr>
      </w:pPr>
      <w:r>
        <w:rPr>
          <w:rFonts w:ascii="Times New Roman" w:hAnsi="Times New Roman" w:hint="eastAsia"/>
          <w:sz w:val="24"/>
          <w:shd w:val="clear" w:color="auto" w:fill="FFFFFF"/>
        </w:rPr>
        <w:t xml:space="preserve">Dickson, A. G. Standard potential of the reaction: AgCl (s)+ 12H2 (g) = Ag (s) + HCl (aq), and the standard acidity constant of the ion HSO4 in synthetic sea water from 273.15 to 318.15 K. </w:t>
      </w:r>
      <w:r>
        <w:rPr>
          <w:rFonts w:ascii="Times New Roman" w:hAnsi="Times New Roman" w:hint="eastAsia"/>
          <w:i/>
          <w:iCs/>
          <w:sz w:val="24"/>
          <w:shd w:val="clear" w:color="auto" w:fill="FFFFFF"/>
        </w:rPr>
        <w:t>J. Chem. Thermodyn.</w:t>
      </w:r>
      <w:r>
        <w:rPr>
          <w:rFonts w:ascii="Times New Roman" w:hAnsi="Times New Roman" w:hint="eastAsia"/>
          <w:sz w:val="24"/>
          <w:shd w:val="clear" w:color="auto" w:fill="FFFFFF"/>
        </w:rPr>
        <w:t xml:space="preserve"> </w:t>
      </w:r>
      <w:r>
        <w:rPr>
          <w:rFonts w:ascii="Times New Roman" w:hAnsi="Times New Roman" w:hint="eastAsia"/>
          <w:b/>
          <w:bCs/>
          <w:sz w:val="24"/>
          <w:shd w:val="clear" w:color="auto" w:fill="FFFFFF"/>
        </w:rPr>
        <w:t>22</w:t>
      </w:r>
      <w:r>
        <w:rPr>
          <w:rFonts w:ascii="Times New Roman" w:hAnsi="Times New Roman" w:hint="eastAsia"/>
          <w:sz w:val="24"/>
          <w:shd w:val="clear" w:color="auto" w:fill="FFFFFF"/>
        </w:rPr>
        <w:t>, 113</w:t>
      </w:r>
      <w:r>
        <w:rPr>
          <w:rFonts w:ascii="Times New Roman" w:hAnsi="Times New Roman"/>
          <w:sz w:val="24"/>
          <w:shd w:val="clear" w:color="auto" w:fill="FFFFFF"/>
        </w:rPr>
        <w:t>–</w:t>
      </w:r>
      <w:r>
        <w:rPr>
          <w:rFonts w:ascii="Times New Roman" w:hAnsi="Times New Roman" w:hint="eastAsia"/>
          <w:sz w:val="24"/>
          <w:shd w:val="clear" w:color="auto" w:fill="FFFFFF"/>
        </w:rPr>
        <w:t>127 (1990).</w:t>
      </w:r>
    </w:p>
    <w:p w14:paraId="7ACF8EBE" w14:textId="77777777" w:rsidR="008D1301" w:rsidRDefault="00000000">
      <w:pPr>
        <w:numPr>
          <w:ilvl w:val="0"/>
          <w:numId w:val="1"/>
        </w:numPr>
        <w:spacing w:line="480" w:lineRule="auto"/>
        <w:rPr>
          <w:ins w:id="568" w:author="Shuzhen" w:date="2026-06-12T17:55:00Z"/>
          <w:rFonts w:ascii="Times New Roman" w:hAnsi="Times New Roman"/>
          <w:sz w:val="24"/>
          <w:shd w:val="clear" w:color="auto" w:fill="FFFFFF"/>
        </w:rPr>
      </w:pPr>
      <w:ins w:id="569" w:author="Shuzhen" w:date="2026-06-12T17:55:00Z">
        <w:r w:rsidRPr="00697149">
          <w:rPr>
            <w:rFonts w:ascii="Times New Roman" w:hAnsi="Times New Roman" w:hint="eastAsia"/>
            <w:sz w:val="24"/>
            <w:shd w:val="clear" w:color="auto" w:fill="FFFFFF"/>
            <w:lang w:val="nb-NO"/>
          </w:rPr>
          <w:t xml:space="preserve">Jiang, L. Q. et al. </w:t>
        </w:r>
        <w:r>
          <w:rPr>
            <w:rFonts w:ascii="Times New Roman" w:hAnsi="Times New Roman" w:hint="eastAsia"/>
            <w:sz w:val="24"/>
            <w:shd w:val="clear" w:color="auto" w:fill="FFFFFF"/>
          </w:rPr>
          <w:t xml:space="preserve">Global surface ocean acidification indicators from 1750 to 2100. </w:t>
        </w:r>
        <w:r>
          <w:rPr>
            <w:rFonts w:ascii="Times New Roman" w:hAnsi="Times New Roman" w:hint="eastAsia"/>
            <w:i/>
            <w:iCs/>
            <w:sz w:val="24"/>
            <w:shd w:val="clear" w:color="auto" w:fill="FFFFFF"/>
          </w:rPr>
          <w:t xml:space="preserve">J. Adv. Model. Earth Syst. </w:t>
        </w:r>
        <w:r>
          <w:rPr>
            <w:rFonts w:ascii="Times New Roman" w:hAnsi="Times New Roman" w:hint="eastAsia"/>
            <w:b/>
            <w:bCs/>
            <w:sz w:val="24"/>
            <w:shd w:val="clear" w:color="auto" w:fill="FFFFFF"/>
          </w:rPr>
          <w:t>15</w:t>
        </w:r>
        <w:r>
          <w:rPr>
            <w:rFonts w:ascii="Times New Roman" w:hAnsi="Times New Roman" w:hint="eastAsia"/>
            <w:sz w:val="24"/>
            <w:shd w:val="clear" w:color="auto" w:fill="FFFFFF"/>
          </w:rPr>
          <w:t>, e2022MS003563 (2023).</w:t>
        </w:r>
      </w:ins>
    </w:p>
    <w:p w14:paraId="7ACF8EBF" w14:textId="77777777" w:rsidR="008D1301" w:rsidRDefault="00000000">
      <w:pPr>
        <w:numPr>
          <w:ilvl w:val="0"/>
          <w:numId w:val="1"/>
        </w:numPr>
        <w:spacing w:line="480" w:lineRule="auto"/>
        <w:rPr>
          <w:ins w:id="570" w:author="Shuzhen" w:date="2026-06-12T17:55:00Z"/>
          <w:rFonts w:ascii="Times New Roman" w:hAnsi="Times New Roman"/>
          <w:sz w:val="24"/>
        </w:rPr>
      </w:pPr>
      <w:ins w:id="571" w:author="Shuzhen" w:date="2026-06-12T17:55:00Z">
        <w:r>
          <w:rPr>
            <w:rFonts w:ascii="Times New Roman" w:hAnsi="Times New Roman"/>
            <w:sz w:val="24"/>
          </w:rPr>
          <w:t>Fabre, C., Sauvage, S., van Vliet, M. T., Pastor, A. V., &amp; Sánchez-Pérez, J. M. An empirical assessment of dissolved organic carbon fluxes to oceans under climate change.</w:t>
        </w:r>
        <w:r>
          <w:rPr>
            <w:rFonts w:ascii="Times New Roman" w:hAnsi="Times New Roman"/>
            <w:i/>
            <w:iCs/>
            <w:sz w:val="24"/>
          </w:rPr>
          <w:t xml:space="preserve"> Global Planet. Change</w:t>
        </w:r>
        <w:r>
          <w:rPr>
            <w:rFonts w:ascii="Times New Roman" w:hAnsi="Times New Roman"/>
            <w:sz w:val="24"/>
          </w:rPr>
          <w:t xml:space="preserve"> </w:t>
        </w:r>
        <w:r>
          <w:rPr>
            <w:rFonts w:ascii="Times New Roman" w:hAnsi="Times New Roman"/>
            <w:b/>
            <w:bCs/>
            <w:sz w:val="24"/>
          </w:rPr>
          <w:t>253</w:t>
        </w:r>
        <w:r>
          <w:rPr>
            <w:rFonts w:ascii="Times New Roman" w:hAnsi="Times New Roman"/>
            <w:sz w:val="24"/>
          </w:rPr>
          <w:t>, 104971</w:t>
        </w:r>
        <w:r>
          <w:rPr>
            <w:rFonts w:ascii="Times New Roman" w:hAnsi="Times New Roman" w:hint="eastAsia"/>
            <w:sz w:val="24"/>
          </w:rPr>
          <w:t xml:space="preserve"> (2025)</w:t>
        </w:r>
        <w:r>
          <w:rPr>
            <w:rFonts w:ascii="Times New Roman" w:hAnsi="Times New Roman"/>
            <w:sz w:val="24"/>
          </w:rPr>
          <w:t>.</w:t>
        </w:r>
      </w:ins>
    </w:p>
    <w:p w14:paraId="7ACF8EC0" w14:textId="77777777" w:rsidR="008D1301" w:rsidRPr="008D1301" w:rsidRDefault="008D1301">
      <w:pPr>
        <w:numPr>
          <w:ilvl w:val="255"/>
          <w:numId w:val="0"/>
        </w:numPr>
        <w:spacing w:line="480" w:lineRule="auto"/>
        <w:rPr>
          <w:rFonts w:ascii="Times New Roman" w:hAnsi="Times New Roman"/>
          <w:sz w:val="24"/>
          <w:shd w:val="clear" w:color="auto" w:fill="FFFFFF"/>
          <w:rPrChange w:id="572" w:author="Shuzhen" w:date="2026-06-12T17:55:00Z">
            <w:rPr>
              <w:rFonts w:ascii="Times New Roman" w:hAnsi="Times New Roman"/>
              <w:sz w:val="24"/>
            </w:rPr>
          </w:rPrChange>
        </w:rPr>
        <w:pPrChange w:id="573" w:author="Shuzhen" w:date="2026-06-12T17:55:00Z">
          <w:pPr>
            <w:spacing w:line="480" w:lineRule="auto"/>
          </w:pPr>
        </w:pPrChange>
      </w:pPr>
    </w:p>
    <w:p w14:paraId="7ACF8EC1" w14:textId="77777777" w:rsidR="008D1301" w:rsidRDefault="00000000">
      <w:pPr>
        <w:spacing w:line="480" w:lineRule="auto"/>
      </w:pPr>
      <w:r>
        <w:rPr>
          <w:rFonts w:ascii="Times New Roman" w:hAnsi="Times New Roman" w:hint="eastAsia"/>
          <w:b/>
          <w:bCs/>
          <w:sz w:val="24"/>
        </w:rPr>
        <w:t>Acknowledgements</w:t>
      </w:r>
    </w:p>
    <w:p w14:paraId="7ACF8EC2" w14:textId="77777777" w:rsidR="008D1301" w:rsidRDefault="00000000">
      <w:pPr>
        <w:pStyle w:val="p1"/>
        <w:spacing w:line="480" w:lineRule="auto"/>
        <w:ind w:firstLineChars="200" w:firstLine="480"/>
        <w:jc w:val="both"/>
        <w:rPr>
          <w:rFonts w:ascii="Times New Roman" w:hAnsi="Times New Roman"/>
          <w:kern w:val="2"/>
          <w:sz w:val="24"/>
          <w:szCs w:val="24"/>
          <w:lang w:eastAsia="zh-CN"/>
        </w:rPr>
      </w:pPr>
      <w:r>
        <w:rPr>
          <w:rFonts w:ascii="Times New Roman" w:hAnsi="Times New Roman" w:hint="eastAsia"/>
          <w:sz w:val="24"/>
        </w:rPr>
        <w:t xml:space="preserve">We thank Caroline Mengeot </w:t>
      </w:r>
      <w:r>
        <w:rPr>
          <w:rFonts w:ascii="Times New Roman" w:hAnsi="Times New Roman"/>
          <w:sz w:val="24"/>
        </w:rPr>
        <w:t>(NIVA), Maeve McGovern (NIVA), Amanda Poste (NINA) and Eva Falck (UNIS)</w:t>
      </w:r>
      <w:r>
        <w:rPr>
          <w:rFonts w:ascii="Times New Roman" w:hAnsi="Times New Roman" w:hint="eastAsia"/>
          <w:kern w:val="2"/>
          <w:sz w:val="24"/>
          <w:szCs w:val="24"/>
          <w:lang w:eastAsia="zh-CN"/>
        </w:rPr>
        <w:t xml:space="preserve"> for </w:t>
      </w:r>
      <w:del w:id="574" w:author="Shuzhen" w:date="2026-06-12T17:55:00Z">
        <w:r>
          <w:rPr>
            <w:rFonts w:ascii="Times New Roman" w:hAnsi="Times New Roman" w:hint="eastAsia"/>
            <w:kern w:val="2"/>
            <w:sz w:val="24"/>
            <w:szCs w:val="24"/>
            <w:lang w:eastAsia="zh-CN"/>
          </w:rPr>
          <w:delText>helping</w:delText>
        </w:r>
      </w:del>
      <w:ins w:id="575" w:author="Shuzhen" w:date="2026-06-12T17:55:00Z">
        <w:r>
          <w:rPr>
            <w:rFonts w:ascii="Times New Roman" w:hAnsi="Times New Roman" w:hint="eastAsia"/>
            <w:kern w:val="2"/>
            <w:sz w:val="24"/>
            <w:szCs w:val="24"/>
            <w:lang w:eastAsia="zh-CN"/>
          </w:rPr>
          <w:t>assistance in</w:t>
        </w:r>
      </w:ins>
      <w:r>
        <w:rPr>
          <w:rFonts w:ascii="Times New Roman" w:hAnsi="Times New Roman" w:hint="eastAsia"/>
          <w:kern w:val="2"/>
          <w:sz w:val="24"/>
          <w:szCs w:val="24"/>
          <w:lang w:eastAsia="zh-CN"/>
        </w:rPr>
        <w:t xml:space="preserve"> collecting samples, and Xiangqian Zhou (ECNU) in assisting plotting. </w:t>
      </w:r>
      <w:r>
        <w:rPr>
          <w:rFonts w:ascii="Times New Roman" w:hAnsi="Times New Roman"/>
          <w:kern w:val="2"/>
          <w:sz w:val="24"/>
          <w:szCs w:val="24"/>
          <w:lang w:eastAsia="zh-CN"/>
        </w:rPr>
        <w:t>We gratefully acknowledge financial support from: the Joint Programming Initiative Healthy and Productive Seas and Oceans</w:t>
      </w:r>
      <w:r>
        <w:rPr>
          <w:rFonts w:ascii="Times New Roman" w:hAnsi="Times New Roman" w:hint="eastAsia"/>
          <w:kern w:val="2"/>
          <w:sz w:val="24"/>
          <w:szCs w:val="24"/>
          <w:lang w:eastAsia="zh-CN"/>
        </w:rPr>
        <w:t xml:space="preserve"> </w:t>
      </w:r>
      <w:r>
        <w:rPr>
          <w:rFonts w:ascii="Times New Roman" w:hAnsi="Times New Roman"/>
          <w:kern w:val="2"/>
          <w:sz w:val="24"/>
          <w:szCs w:val="24"/>
          <w:lang w:eastAsia="zh-CN"/>
        </w:rPr>
        <w:t xml:space="preserve">(JPI Oceans and JPI Climate) under the project CE2COAST (RCN no. 321890), </w:t>
      </w:r>
      <w:r>
        <w:rPr>
          <w:rFonts w:ascii="Times New Roman" w:hAnsi="Times New Roman" w:hint="eastAsia"/>
          <w:sz w:val="24"/>
        </w:rPr>
        <w:t>the National Natural Science Foundation of China (42106039)</w:t>
      </w:r>
      <w:r>
        <w:rPr>
          <w:rFonts w:ascii="Times New Roman" w:eastAsia="SimSun" w:hAnsi="Times New Roman" w:hint="eastAsia"/>
          <w:sz w:val="24"/>
          <w:lang w:eastAsia="zh-CN"/>
        </w:rPr>
        <w:t xml:space="preserve">, </w:t>
      </w:r>
      <w:r>
        <w:rPr>
          <w:rFonts w:ascii="Times New Roman" w:hAnsi="Times New Roman"/>
          <w:kern w:val="2"/>
          <w:sz w:val="24"/>
          <w:szCs w:val="24"/>
          <w:lang w:eastAsia="zh-CN"/>
        </w:rPr>
        <w:t>the Cumulative impact of multiple stressors</w:t>
      </w:r>
      <w:r>
        <w:rPr>
          <w:rFonts w:ascii="Times New Roman" w:hAnsi="Times New Roman" w:hint="eastAsia"/>
          <w:kern w:val="2"/>
          <w:sz w:val="24"/>
          <w:szCs w:val="24"/>
          <w:lang w:eastAsia="zh-CN"/>
        </w:rPr>
        <w:t xml:space="preserve"> </w:t>
      </w:r>
      <w:r>
        <w:rPr>
          <w:rFonts w:ascii="Times New Roman" w:hAnsi="Times New Roman"/>
          <w:kern w:val="2"/>
          <w:sz w:val="24"/>
          <w:szCs w:val="24"/>
          <w:lang w:eastAsia="zh-CN"/>
        </w:rPr>
        <w:t>in High North ecosystems (CLEAN)</w:t>
      </w:r>
      <w:r>
        <w:rPr>
          <w:rFonts w:ascii="Times New Roman" w:hAnsi="Times New Roman"/>
          <w:sz w:val="24"/>
        </w:rPr>
        <w:t xml:space="preserve"> and the Catchment to Coast (C2C) projects funded through the Fram Centre for High North Research Cooperation Program</w:t>
      </w:r>
      <w:r>
        <w:rPr>
          <w:rFonts w:ascii="Times New Roman" w:hAnsi="Times New Roman" w:hint="eastAsia"/>
          <w:sz w:val="24"/>
        </w:rPr>
        <w:t xml:space="preserve">, </w:t>
      </w:r>
      <w:r>
        <w:rPr>
          <w:rFonts w:ascii="Times New Roman" w:eastAsia="SimSun" w:hAnsi="Times New Roman" w:hint="eastAsia"/>
          <w:sz w:val="24"/>
          <w:lang w:eastAsia="zh-CN"/>
        </w:rPr>
        <w:t xml:space="preserve">and </w:t>
      </w:r>
      <w:r>
        <w:rPr>
          <w:rFonts w:ascii="Times New Roman" w:hAnsi="Times New Roman"/>
          <w:sz w:val="24"/>
        </w:rPr>
        <w:t>the project NAVIGATE (RCN no. 352142)</w:t>
      </w:r>
      <w:r>
        <w:rPr>
          <w:rFonts w:ascii="Times New Roman" w:hAnsi="Times New Roman" w:hint="eastAsia"/>
          <w:sz w:val="24"/>
        </w:rPr>
        <w:t>.</w:t>
      </w:r>
      <w:r>
        <w:rPr>
          <w:rFonts w:ascii="Times New Roman" w:eastAsia="SimSun" w:hAnsi="Times New Roman" w:hint="eastAsia"/>
          <w:sz w:val="24"/>
          <w:lang w:eastAsia="zh-CN"/>
        </w:rPr>
        <w:t xml:space="preserve"> </w:t>
      </w:r>
      <w:r>
        <w:rPr>
          <w:rFonts w:ascii="Times New Roman" w:hAnsi="Times New Roman"/>
          <w:sz w:val="24"/>
        </w:rPr>
        <w:t xml:space="preserve">We also acknowledge Norwegian Metacenter for Computational Science and Storage Infrastructure </w:t>
      </w:r>
      <w:r>
        <w:rPr>
          <w:rFonts w:ascii="Times New Roman" w:hAnsi="Times New Roman"/>
          <w:sz w:val="24"/>
        </w:rPr>
        <w:lastRenderedPageBreak/>
        <w:t>(Notur/Norstore) projects: nn8103k, ns9630k.</w:t>
      </w:r>
      <w:r>
        <w:rPr>
          <w:rFonts w:ascii="Times New Roman" w:eastAsia="SimSun" w:hAnsi="Times New Roman" w:hint="eastAsia"/>
          <w:sz w:val="24"/>
          <w:lang w:eastAsia="zh-CN"/>
        </w:rPr>
        <w:t xml:space="preserve"> </w:t>
      </w:r>
      <w:r>
        <w:rPr>
          <w:rFonts w:ascii="Times New Roman" w:hAnsi="Times New Roman"/>
          <w:sz w:val="24"/>
          <w:szCs w:val="24"/>
        </w:rPr>
        <w:t>High-performance computing and storage resources were provided by the Norwegian Research Infrastructure Services (projects nn1002k and ns1002k).</w:t>
      </w:r>
    </w:p>
    <w:p w14:paraId="7ACF8EC3" w14:textId="77777777" w:rsidR="008D1301" w:rsidRDefault="00000000">
      <w:pPr>
        <w:spacing w:line="480" w:lineRule="auto"/>
        <w:rPr>
          <w:rFonts w:ascii="Times New Roman" w:hAnsi="Times New Roman"/>
          <w:b/>
          <w:bCs/>
          <w:sz w:val="24"/>
        </w:rPr>
      </w:pPr>
      <w:r>
        <w:rPr>
          <w:rFonts w:ascii="Times New Roman" w:hAnsi="Times New Roman" w:hint="eastAsia"/>
          <w:b/>
          <w:bCs/>
          <w:sz w:val="24"/>
        </w:rPr>
        <w:t xml:space="preserve">Author contributions </w:t>
      </w:r>
    </w:p>
    <w:p w14:paraId="7ACF8EC4" w14:textId="77777777" w:rsidR="008D1301" w:rsidRDefault="00000000">
      <w:pPr>
        <w:spacing w:line="480" w:lineRule="auto"/>
        <w:ind w:firstLineChars="200" w:firstLine="480"/>
        <w:rPr>
          <w:rFonts w:ascii="Times New Roman" w:hAnsi="Times New Roman"/>
          <w:sz w:val="24"/>
        </w:rPr>
      </w:pPr>
      <w:r>
        <w:rPr>
          <w:rFonts w:ascii="Times New Roman" w:hAnsi="Times New Roman" w:hint="eastAsia"/>
          <w:sz w:val="24"/>
        </w:rPr>
        <w:t xml:space="preserve">S.Z.S. led data analyses and the writing of the paper. R.B. contributed to data analysis and funding the study. E.Y., A.O., E.J. and I.S. helped in collecting and measuring samples. </w:t>
      </w:r>
      <w:r>
        <w:rPr>
          <w:rFonts w:ascii="Times New Roman" w:hAnsi="Times New Roman"/>
          <w:sz w:val="24"/>
        </w:rPr>
        <w:t xml:space="preserve">J.T. </w:t>
      </w:r>
      <w:r>
        <w:rPr>
          <w:rFonts w:ascii="Times New Roman" w:hAnsi="Times New Roman" w:hint="eastAsia"/>
          <w:sz w:val="24"/>
        </w:rPr>
        <w:t xml:space="preserve">and P.W. </w:t>
      </w:r>
      <w:r>
        <w:rPr>
          <w:rFonts w:ascii="Times New Roman" w:hAnsi="Times New Roman"/>
          <w:sz w:val="24"/>
        </w:rPr>
        <w:t>produced and processed the ESMs outputs.</w:t>
      </w:r>
      <w:r>
        <w:rPr>
          <w:rFonts w:ascii="Times New Roman" w:hAnsi="Times New Roman" w:hint="eastAsia"/>
          <w:sz w:val="24"/>
        </w:rPr>
        <w:t xml:space="preserve"> All authors contributed to reviewing and editing the manuscript.</w:t>
      </w:r>
    </w:p>
    <w:p w14:paraId="7ACF8EC5" w14:textId="77777777" w:rsidR="008D1301" w:rsidRDefault="00000000">
      <w:pPr>
        <w:spacing w:line="480" w:lineRule="auto"/>
        <w:jc w:val="left"/>
        <w:rPr>
          <w:rFonts w:ascii="Times New Roman" w:hAnsi="Times New Roman"/>
          <w:b/>
          <w:bCs/>
          <w:sz w:val="24"/>
        </w:rPr>
      </w:pPr>
      <w:r>
        <w:rPr>
          <w:rFonts w:ascii="Times New Roman" w:hAnsi="Times New Roman" w:hint="eastAsia"/>
          <w:b/>
          <w:bCs/>
          <w:sz w:val="24"/>
        </w:rPr>
        <w:t>Competing interests</w:t>
      </w:r>
    </w:p>
    <w:p w14:paraId="7ACF8EC6" w14:textId="77777777" w:rsidR="008D1301" w:rsidRDefault="00000000">
      <w:pPr>
        <w:spacing w:line="480" w:lineRule="auto"/>
        <w:ind w:firstLineChars="200" w:firstLine="480"/>
        <w:jc w:val="left"/>
        <w:rPr>
          <w:rFonts w:ascii="Times New Roman" w:hAnsi="Times New Roman"/>
          <w:sz w:val="24"/>
        </w:rPr>
      </w:pPr>
      <w:r>
        <w:rPr>
          <w:rFonts w:ascii="Times New Roman" w:hAnsi="Times New Roman" w:hint="eastAsia"/>
          <w:sz w:val="24"/>
        </w:rPr>
        <w:t>The authors declare no competing interests.</w:t>
      </w:r>
    </w:p>
    <w:p w14:paraId="7ACF8EC7" w14:textId="77777777" w:rsidR="008D1301" w:rsidRDefault="00000000">
      <w:pPr>
        <w:spacing w:line="480" w:lineRule="auto"/>
        <w:jc w:val="left"/>
        <w:rPr>
          <w:rFonts w:ascii="Times New Roman" w:hAnsi="Times New Roman"/>
          <w:b/>
          <w:bCs/>
          <w:sz w:val="24"/>
        </w:rPr>
      </w:pPr>
      <w:r>
        <w:rPr>
          <w:rFonts w:ascii="Times New Roman" w:hAnsi="Times New Roman" w:hint="eastAsia"/>
          <w:b/>
          <w:bCs/>
          <w:sz w:val="24"/>
        </w:rPr>
        <w:t>Data availability</w:t>
      </w:r>
    </w:p>
    <w:p w14:paraId="7ACF8EC8" w14:textId="77777777" w:rsidR="008D1301" w:rsidRDefault="00000000">
      <w:pPr>
        <w:spacing w:line="480" w:lineRule="auto"/>
        <w:ind w:firstLineChars="200" w:firstLine="480"/>
        <w:rPr>
          <w:rFonts w:ascii="Times New Roman" w:hAnsi="Times New Roman"/>
          <w:sz w:val="24"/>
        </w:rPr>
      </w:pPr>
      <w:r>
        <w:rPr>
          <w:rFonts w:ascii="Times New Roman" w:hAnsi="Times New Roman" w:hint="eastAsia"/>
          <w:sz w:val="24"/>
        </w:rPr>
        <w:t>The research datasets in the Arctic Ocean margins are archived  on Figshare (DOI: </w:t>
      </w:r>
      <w:hyperlink r:id="rId20" w:tgtFrame="https://chat.deepseek.com/a/chat/s/_blank" w:history="1">
        <w:r w:rsidR="008D1301">
          <w:rPr>
            <w:rFonts w:ascii="Times New Roman" w:hAnsi="Times New Roman" w:hint="eastAsia"/>
            <w:sz w:val="24"/>
          </w:rPr>
          <w:t>https://figshare.com/s/e1b0c2aee6b62f20d95e</w:t>
        </w:r>
      </w:hyperlink>
      <w:r>
        <w:rPr>
          <w:rFonts w:ascii="Times New Roman" w:hAnsi="Times New Roman" w:hint="eastAsia"/>
          <w:sz w:val="24"/>
        </w:rPr>
        <w:t>). Model outputs from NorESM2-MM and other CMIP6 Earth System Models (ESMs) are publicly available through the CMIP6 data portals (</w:t>
      </w:r>
      <w:hyperlink r:id="rId21" w:tgtFrame="https://chat.deepseek.com/a/chat/s/_blank" w:history="1">
        <w:r w:rsidR="008D1301">
          <w:rPr>
            <w:rFonts w:ascii="Times New Roman" w:hAnsi="Times New Roman" w:hint="eastAsia"/>
            <w:sz w:val="24"/>
          </w:rPr>
          <w:t>https://esgf-node.llnl.gov/projects/cmip6/</w:t>
        </w:r>
      </w:hyperlink>
      <w:r>
        <w:rPr>
          <w:rFonts w:ascii="Times New Roman" w:hAnsi="Times New Roman" w:hint="eastAsia"/>
          <w:sz w:val="24"/>
        </w:rPr>
        <w:t xml:space="preserve">). </w:t>
      </w:r>
    </w:p>
    <w:p w14:paraId="7ACF8EC9" w14:textId="77777777" w:rsidR="008D1301" w:rsidRDefault="00000000">
      <w:pPr>
        <w:spacing w:line="480" w:lineRule="auto"/>
        <w:rPr>
          <w:rFonts w:ascii="Times New Roman" w:hAnsi="Times New Roman"/>
          <w:b/>
          <w:bCs/>
          <w:sz w:val="24"/>
        </w:rPr>
      </w:pPr>
      <w:r>
        <w:rPr>
          <w:rFonts w:ascii="Times New Roman" w:hAnsi="Times New Roman" w:hint="eastAsia"/>
          <w:b/>
          <w:bCs/>
          <w:sz w:val="24"/>
        </w:rPr>
        <w:t xml:space="preserve">Code availability </w:t>
      </w:r>
    </w:p>
    <w:p w14:paraId="7ACF8ECA" w14:textId="77777777" w:rsidR="008D1301" w:rsidRDefault="00000000">
      <w:pPr>
        <w:spacing w:line="480" w:lineRule="auto"/>
        <w:ind w:firstLineChars="200" w:firstLine="480"/>
        <w:rPr>
          <w:rFonts w:ascii="Times New Roman" w:hAnsi="Times New Roman"/>
          <w:sz w:val="24"/>
        </w:rPr>
      </w:pPr>
      <w:r>
        <w:rPr>
          <w:rFonts w:ascii="Times New Roman" w:hAnsi="Times New Roman" w:hint="eastAsia"/>
          <w:sz w:val="24"/>
        </w:rPr>
        <w:t>The modified CO2SYS program which has incorporated organic alkalinity contribution is publicly available at https://figshare.com/s/35de32115f552ded6c6b.</w:t>
      </w:r>
    </w:p>
    <w:p w14:paraId="7ACF8ECB" w14:textId="77777777" w:rsidR="008D1301" w:rsidRDefault="008D1301">
      <w:pPr>
        <w:spacing w:line="480" w:lineRule="auto"/>
        <w:ind w:firstLineChars="200" w:firstLine="480"/>
        <w:jc w:val="left"/>
        <w:rPr>
          <w:rFonts w:ascii="Times New Roman" w:hAnsi="Times New Roman"/>
          <w:sz w:val="24"/>
        </w:rPr>
      </w:pPr>
    </w:p>
    <w:p w14:paraId="7ACF8ECC" w14:textId="77777777" w:rsidR="008D1301" w:rsidRDefault="008D1301">
      <w:pPr>
        <w:spacing w:line="480" w:lineRule="auto"/>
        <w:rPr>
          <w:rFonts w:ascii="Times New Roman" w:hAnsi="Times New Roman"/>
          <w:sz w:val="24"/>
        </w:rPr>
      </w:pPr>
    </w:p>
    <w:p w14:paraId="7ACF8ECD" w14:textId="77777777" w:rsidR="008D1301" w:rsidRDefault="008D1301">
      <w:pPr>
        <w:spacing w:line="480" w:lineRule="auto"/>
        <w:rPr>
          <w:rFonts w:ascii="Times New Roman" w:hAnsi="Times New Roman"/>
          <w:sz w:val="24"/>
        </w:rPr>
      </w:pPr>
    </w:p>
    <w:p w14:paraId="7ACF8ECE" w14:textId="77777777" w:rsidR="008D1301" w:rsidRDefault="008D1301">
      <w:pPr>
        <w:spacing w:line="480" w:lineRule="auto"/>
        <w:rPr>
          <w:rFonts w:ascii="Times New Roman" w:hAnsi="Times New Roman"/>
          <w:sz w:val="24"/>
        </w:rPr>
      </w:pPr>
    </w:p>
    <w:p w14:paraId="7ACF8ECF" w14:textId="77777777" w:rsidR="008D1301" w:rsidRDefault="008D1301">
      <w:pPr>
        <w:spacing w:line="480" w:lineRule="auto"/>
        <w:rPr>
          <w:rFonts w:ascii="Times New Roman" w:hAnsi="Times New Roman"/>
          <w:sz w:val="24"/>
        </w:rPr>
      </w:pPr>
    </w:p>
    <w:p w14:paraId="7ACF8ED0" w14:textId="77777777" w:rsidR="008D1301" w:rsidRDefault="008D1301">
      <w:pPr>
        <w:spacing w:line="480" w:lineRule="auto"/>
        <w:rPr>
          <w:rFonts w:ascii="Times New Roman" w:hAnsi="Times New Roman"/>
          <w:sz w:val="24"/>
        </w:rPr>
      </w:pPr>
    </w:p>
    <w:p w14:paraId="7ACF8ED1" w14:textId="77777777" w:rsidR="008D1301" w:rsidRDefault="008D1301">
      <w:pPr>
        <w:spacing w:line="480" w:lineRule="auto"/>
        <w:rPr>
          <w:rFonts w:ascii="Times New Roman" w:hAnsi="Times New Roman"/>
          <w:sz w:val="24"/>
        </w:rPr>
      </w:pPr>
    </w:p>
    <w:p w14:paraId="7ACF8ED2" w14:textId="77777777" w:rsidR="008D1301" w:rsidRDefault="008D1301">
      <w:pPr>
        <w:spacing w:line="480" w:lineRule="auto"/>
        <w:rPr>
          <w:rFonts w:ascii="Times New Roman" w:hAnsi="Times New Roman"/>
          <w:sz w:val="24"/>
        </w:rPr>
      </w:pPr>
    </w:p>
    <w:p w14:paraId="7ACF8ED3" w14:textId="77777777" w:rsidR="008D1301" w:rsidRDefault="008D1301">
      <w:pPr>
        <w:spacing w:line="480" w:lineRule="auto"/>
        <w:rPr>
          <w:rFonts w:ascii="Times New Roman" w:hAnsi="Times New Roman"/>
          <w:sz w:val="24"/>
        </w:rPr>
      </w:pPr>
    </w:p>
    <w:p w14:paraId="7ACF8ED4" w14:textId="77777777" w:rsidR="008D1301" w:rsidRDefault="008D1301">
      <w:pPr>
        <w:spacing w:line="480" w:lineRule="auto"/>
        <w:rPr>
          <w:rFonts w:ascii="Times New Roman" w:hAnsi="Times New Roman"/>
          <w:sz w:val="24"/>
        </w:rPr>
      </w:pPr>
    </w:p>
    <w:p w14:paraId="7ACF8ED5" w14:textId="77777777" w:rsidR="008D1301" w:rsidRDefault="008D1301">
      <w:pPr>
        <w:spacing w:line="480" w:lineRule="auto"/>
        <w:rPr>
          <w:rFonts w:ascii="Times New Roman" w:hAnsi="Times New Roman"/>
          <w:sz w:val="24"/>
        </w:rPr>
      </w:pPr>
    </w:p>
    <w:p w14:paraId="7ACF8ED6" w14:textId="77777777" w:rsidR="008D1301" w:rsidRDefault="008D1301">
      <w:pPr>
        <w:spacing w:line="480" w:lineRule="auto"/>
        <w:rPr>
          <w:rFonts w:ascii="Times New Roman" w:hAnsi="Times New Roman"/>
          <w:sz w:val="24"/>
        </w:rPr>
      </w:pPr>
    </w:p>
    <w:p w14:paraId="7ACF8ED7" w14:textId="77777777" w:rsidR="008D1301" w:rsidRDefault="008D1301">
      <w:pPr>
        <w:spacing w:line="480" w:lineRule="auto"/>
        <w:rPr>
          <w:rFonts w:ascii="Times New Roman" w:hAnsi="Times New Roman"/>
          <w:sz w:val="24"/>
        </w:rPr>
      </w:pPr>
    </w:p>
    <w:p w14:paraId="7ACF8ED8" w14:textId="77777777" w:rsidR="008D1301" w:rsidRDefault="008D1301">
      <w:pPr>
        <w:spacing w:line="480" w:lineRule="auto"/>
        <w:rPr>
          <w:rFonts w:ascii="Times New Roman" w:hAnsi="Times New Roman"/>
          <w:sz w:val="24"/>
        </w:rPr>
      </w:pPr>
    </w:p>
    <w:p w14:paraId="7ACF8ED9" w14:textId="77777777" w:rsidR="008D1301" w:rsidRDefault="008D1301">
      <w:pPr>
        <w:spacing w:line="480" w:lineRule="auto"/>
        <w:rPr>
          <w:rFonts w:ascii="Times New Roman" w:hAnsi="Times New Roman"/>
          <w:sz w:val="24"/>
        </w:rPr>
      </w:pPr>
    </w:p>
    <w:sectPr w:rsidR="008D1301">
      <w:footerReference w:type="default" r:id="rId22"/>
      <w:pgSz w:w="11906" w:h="16838"/>
      <w:pgMar w:top="1440" w:right="1800" w:bottom="1440" w:left="1800" w:header="851" w:footer="992" w:gutter="0"/>
      <w:lnNumType w:countBy="1" w:restart="continuous"/>
      <w:cols w:space="720"/>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0" w:author="Jerry Tjiputra" w:date="2026-06-16T11:57:00Z" w:initials="JT">
    <w:p w14:paraId="0A7B10C6" w14:textId="77777777" w:rsidR="001478E2" w:rsidRDefault="001478E2" w:rsidP="001478E2">
      <w:pPr>
        <w:jc w:val="left"/>
      </w:pPr>
      <w:r>
        <w:rPr>
          <w:rStyle w:val="CommentReference"/>
        </w:rPr>
        <w:annotationRef/>
      </w:r>
      <w:r>
        <w:t>I suggested this because we don not explicitly account orgAlk in our ESM projections</w:t>
      </w:r>
    </w:p>
  </w:comment>
  <w:comment w:id="62" w:author="Jerry Tjiputra" w:date="2026-06-16T12:16:00Z" w:initials="JT">
    <w:p w14:paraId="366B7BDB" w14:textId="77777777" w:rsidR="00A72F86" w:rsidRDefault="00A72F86" w:rsidP="00A72F86">
      <w:pPr>
        <w:jc w:val="left"/>
      </w:pPr>
      <w:r>
        <w:rPr>
          <w:rStyle w:val="CommentReference"/>
        </w:rPr>
        <w:annotationRef/>
      </w:r>
      <w:r>
        <w:t>You might want to consider these updated references:</w:t>
      </w:r>
    </w:p>
    <w:p w14:paraId="547B5214" w14:textId="77777777" w:rsidR="00A72F86" w:rsidRDefault="00A72F86" w:rsidP="00A72F86">
      <w:pPr>
        <w:jc w:val="left"/>
      </w:pPr>
    </w:p>
    <w:p w14:paraId="1A08BB16" w14:textId="77777777" w:rsidR="00A72F86" w:rsidRDefault="00A72F86" w:rsidP="00A72F86">
      <w:pPr>
        <w:jc w:val="left"/>
      </w:pPr>
      <w:hyperlink r:id="rId1" w:history="1">
        <w:r w:rsidRPr="00725153">
          <w:rPr>
            <w:rStyle w:val="Hyperlink"/>
          </w:rPr>
          <w:t>https://agupubs.onlinelibrary.wiley.com/doi/full/10.1029/2022MS003563</w:t>
        </w:r>
      </w:hyperlink>
    </w:p>
    <w:p w14:paraId="5BFDEB18" w14:textId="77777777" w:rsidR="00A72F86" w:rsidRDefault="00A72F86" w:rsidP="00A72F86">
      <w:pPr>
        <w:jc w:val="left"/>
      </w:pPr>
    </w:p>
    <w:p w14:paraId="44E64A9D" w14:textId="77777777" w:rsidR="00A72F86" w:rsidRDefault="00A72F86" w:rsidP="00A72F86">
      <w:pPr>
        <w:jc w:val="left"/>
      </w:pPr>
      <w:hyperlink r:id="rId2" w:history="1">
        <w:r w:rsidRPr="00725153">
          <w:rPr>
            <w:rStyle w:val="Hyperlink"/>
          </w:rPr>
          <w:t>https://bg.copernicus.org/articles/17/3439/2020/</w:t>
        </w:r>
      </w:hyperlink>
    </w:p>
  </w:comment>
  <w:comment w:id="96" w:author="Jerry Tjiputra" w:date="2026-06-16T12:23:00Z" w:initials="JT">
    <w:p w14:paraId="1FF31CAE" w14:textId="77777777" w:rsidR="00A72F86" w:rsidRDefault="00A72F86" w:rsidP="00A72F86">
      <w:pPr>
        <w:jc w:val="left"/>
      </w:pPr>
      <w:r>
        <w:rPr>
          <w:rStyle w:val="CommentReference"/>
        </w:rPr>
        <w:annotationRef/>
      </w:r>
      <w:r>
        <w:t>consider put the legend higher, right next to the plot. Increase fontsize of the indices: a, b or make them bold (similarly in Fig. 1). Limit the range of y-axes: (a) [0, 40], (b) [0, 8]</w:t>
      </w:r>
    </w:p>
  </w:comment>
  <w:comment w:id="166" w:author="Jerry Tjiputra" w:date="2026-06-16T13:57:00Z" w:initials="JT">
    <w:p w14:paraId="2EEBCAB0" w14:textId="77777777" w:rsidR="00E04552" w:rsidRDefault="00E04552" w:rsidP="00E04552">
      <w:pPr>
        <w:jc w:val="left"/>
      </w:pPr>
      <w:r>
        <w:rPr>
          <w:rStyle w:val="CommentReference"/>
        </w:rPr>
        <w:annotationRef/>
      </w:r>
      <w:r>
        <w:t>i think you need to describe these three perturbation cases briefly first</w:t>
      </w:r>
    </w:p>
  </w:comment>
  <w:comment w:id="168" w:author="Jerry Tjiputra" w:date="2026-06-16T14:06:00Z" w:initials="JT">
    <w:p w14:paraId="3AAB8A84" w14:textId="77777777" w:rsidR="00E04552" w:rsidRDefault="00E04552" w:rsidP="00E04552">
      <w:pPr>
        <w:jc w:val="left"/>
      </w:pPr>
      <w:r>
        <w:rPr>
          <w:rStyle w:val="CommentReference"/>
        </w:rPr>
        <w:annotationRef/>
      </w:r>
      <w:r>
        <w:t>No immediately clear to me what is this. Please clarify.</w:t>
      </w:r>
    </w:p>
  </w:comment>
  <w:comment w:id="179" w:author="Jerry Tjiputra" w:date="2026-06-16T14:14:00Z" w:initials="JT">
    <w:p w14:paraId="67EDA9B5" w14:textId="77777777" w:rsidR="00D228D6" w:rsidRDefault="00D228D6" w:rsidP="00D228D6">
      <w:pPr>
        <w:jc w:val="left"/>
      </w:pPr>
      <w:r>
        <w:rPr>
          <w:rStyle w:val="CommentReference"/>
        </w:rPr>
        <w:annotationRef/>
      </w:r>
      <w:r>
        <w:rPr>
          <w:b/>
          <w:bCs/>
        </w:rPr>
        <w:t>OrgAlk-induced biases in ocean acidification estimates (a, b) from contemporary observations and (c,d) their response to propjected carbonate system changes.</w:t>
      </w:r>
      <w:r>
        <w:t xml:space="preserve"> </w:t>
      </w:r>
    </w:p>
  </w:comment>
  <w:comment w:id="181" w:author="Jerry Tjiputra" w:date="2026-06-16T14:18:00Z" w:initials="JT">
    <w:p w14:paraId="6BD9600B" w14:textId="77777777" w:rsidR="00D228D6" w:rsidRDefault="00D228D6" w:rsidP="00D228D6">
      <w:pPr>
        <w:jc w:val="left"/>
      </w:pPr>
      <w:r>
        <w:rPr>
          <w:rStyle w:val="CommentReference"/>
        </w:rPr>
        <w:annotationRef/>
      </w:r>
      <w:r>
        <w:t>The reviewer may ask why not have a case with only warming?</w:t>
      </w:r>
    </w:p>
  </w:comment>
  <w:comment w:id="183" w:author="Jerry Tjiputra" w:date="2026-06-16T16:04:00Z" w:initials="JT">
    <w:p w14:paraId="71FC7591" w14:textId="77777777" w:rsidR="00DF0475" w:rsidRDefault="00DF0475" w:rsidP="00DF0475">
      <w:pPr>
        <w:jc w:val="left"/>
      </w:pPr>
      <w:r>
        <w:rPr>
          <w:rStyle w:val="CommentReference"/>
        </w:rPr>
        <w:annotationRef/>
      </w:r>
      <w:r>
        <w:t>suggest shortening it:</w:t>
      </w:r>
    </w:p>
    <w:p w14:paraId="1D0910E4" w14:textId="77777777" w:rsidR="00DF0475" w:rsidRDefault="00DF0475" w:rsidP="00DF0475">
      <w:pPr>
        <w:jc w:val="left"/>
      </w:pPr>
      <w:r>
        <w:t xml:space="preserve">"OrgAlk-induced contemporary biases" </w:t>
      </w:r>
    </w:p>
  </w:comment>
  <w:comment w:id="201" w:author="Jerry Tjiputra" w:date="2026-06-16T14:26:00Z" w:initials="JT">
    <w:p w14:paraId="1C5A843D" w14:textId="77777777" w:rsidR="008C0CCD" w:rsidRDefault="008C0CCD" w:rsidP="008C0CCD">
      <w:pPr>
        <w:jc w:val="left"/>
      </w:pPr>
      <w:r>
        <w:rPr>
          <w:rStyle w:val="CommentReference"/>
        </w:rPr>
        <w:annotationRef/>
      </w:r>
      <w:r>
        <w:t>In panel b, d, replace pHTbias and omegaAr bias with DeltapHT and DeltaomegaAr</w:t>
      </w:r>
    </w:p>
  </w:comment>
  <w:comment w:id="242" w:author="Jerry Tjiputra" w:date="2026-06-16T15:55:00Z" w:initials="JT">
    <w:p w14:paraId="1ABEA0C3" w14:textId="77777777" w:rsidR="0078665D" w:rsidRDefault="0078665D" w:rsidP="0078665D">
      <w:pPr>
        <w:jc w:val="left"/>
      </w:pPr>
      <w:r>
        <w:rPr>
          <w:rStyle w:val="CommentReference"/>
        </w:rPr>
        <w:annotationRef/>
      </w:r>
      <w:r>
        <w:t>is this correct? looks more like 0.018</w:t>
      </w:r>
    </w:p>
  </w:comment>
  <w:comment w:id="285" w:author="Jerry Tjiputra" w:date="2026-06-16T16:19:00Z" w:initials="JT">
    <w:p w14:paraId="67E3B784" w14:textId="77777777" w:rsidR="00AB0CAC" w:rsidRDefault="00AB0CAC" w:rsidP="00AB0CAC">
      <w:pPr>
        <w:jc w:val="left"/>
      </w:pPr>
      <w:r>
        <w:rPr>
          <w:rStyle w:val="CommentReference"/>
        </w:rPr>
        <w:annotationRef/>
      </w:r>
      <w:r>
        <w:t xml:space="preserve">how about: Impacts of OrgAlk on pHT and OmegaAr projections in the Barents Sea Opening.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7B10C6" w15:done="0"/>
  <w15:commentEx w15:paraId="44E64A9D" w15:done="0"/>
  <w15:commentEx w15:paraId="1FF31CAE" w15:done="0"/>
  <w15:commentEx w15:paraId="2EEBCAB0" w15:done="0"/>
  <w15:commentEx w15:paraId="3AAB8A84" w15:done="0"/>
  <w15:commentEx w15:paraId="67EDA9B5" w15:done="0"/>
  <w15:commentEx w15:paraId="6BD9600B" w15:done="0"/>
  <w15:commentEx w15:paraId="1D0910E4" w15:done="0"/>
  <w15:commentEx w15:paraId="1C5A843D" w15:done="0"/>
  <w15:commentEx w15:paraId="1ABEA0C3" w15:done="0"/>
  <w15:commentEx w15:paraId="67E3B78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87F2953" w16cex:dateUtc="2026-06-16T09:57:00Z"/>
  <w16cex:commentExtensible w16cex:durableId="178793E2" w16cex:dateUtc="2026-06-16T10:16:00Z"/>
  <w16cex:commentExtensible w16cex:durableId="1D92D0E8" w16cex:dateUtc="2026-06-16T10:23:00Z"/>
  <w16cex:commentExtensible w16cex:durableId="275C0ACE" w16cex:dateUtc="2026-06-16T11:57:00Z"/>
  <w16cex:commentExtensible w16cex:durableId="427A8D74" w16cex:dateUtc="2026-06-16T12:06:00Z"/>
  <w16cex:commentExtensible w16cex:durableId="36FEB9F2" w16cex:dateUtc="2026-06-16T12:14:00Z"/>
  <w16cex:commentExtensible w16cex:durableId="0F69D11B" w16cex:dateUtc="2026-06-16T12:18:00Z"/>
  <w16cex:commentExtensible w16cex:durableId="3BE09523" w16cex:dateUtc="2026-06-16T14:04:00Z"/>
  <w16cex:commentExtensible w16cex:durableId="7DF1F806" w16cex:dateUtc="2026-06-16T12:26:00Z"/>
  <w16cex:commentExtensible w16cex:durableId="6D3C696A" w16cex:dateUtc="2026-06-16T13:55:00Z"/>
  <w16cex:commentExtensible w16cex:durableId="31CE7A7D" w16cex:dateUtc="2026-06-16T14: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7B10C6" w16cid:durableId="187F2953"/>
  <w16cid:commentId w16cid:paraId="44E64A9D" w16cid:durableId="178793E2"/>
  <w16cid:commentId w16cid:paraId="1FF31CAE" w16cid:durableId="1D92D0E8"/>
  <w16cid:commentId w16cid:paraId="2EEBCAB0" w16cid:durableId="275C0ACE"/>
  <w16cid:commentId w16cid:paraId="3AAB8A84" w16cid:durableId="427A8D74"/>
  <w16cid:commentId w16cid:paraId="67EDA9B5" w16cid:durableId="36FEB9F2"/>
  <w16cid:commentId w16cid:paraId="6BD9600B" w16cid:durableId="0F69D11B"/>
  <w16cid:commentId w16cid:paraId="1D0910E4" w16cid:durableId="3BE09523"/>
  <w16cid:commentId w16cid:paraId="1C5A843D" w16cid:durableId="7DF1F806"/>
  <w16cid:commentId w16cid:paraId="1ABEA0C3" w16cid:durableId="6D3C696A"/>
  <w16cid:commentId w16cid:paraId="67E3B784" w16cid:durableId="31CE7A7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C6FAB" w14:textId="77777777" w:rsidR="003F374A" w:rsidRDefault="003F374A">
      <w:r>
        <w:separator/>
      </w:r>
    </w:p>
  </w:endnote>
  <w:endnote w:type="continuationSeparator" w:id="0">
    <w:p w14:paraId="5FBE2844" w14:textId="77777777" w:rsidR="003F374A" w:rsidRDefault="003F3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
    <w:altName w:val="Segoe Print"/>
    <w:panose1 w:val="020B0604020202020204"/>
    <w:charset w:val="00"/>
    <w:family w:val="auto"/>
    <w:pitch w:val="default"/>
    <w:sig w:usb0="00000000" w:usb1="00000000" w:usb2="00000000" w:usb3="00000000" w:csb0="00040001" w:csb1="00000000"/>
  </w:font>
  <w:font w:name="SymbolMT">
    <w:altName w:val="Segoe Print"/>
    <w:panose1 w:val="020B0604020202020204"/>
    <w:charset w:val="00"/>
    <w:family w:val="auto"/>
    <w:pitch w:val="default"/>
  </w:font>
  <w:font w:name="Times-Roman">
    <w:altName w:val="Times New Roman"/>
    <w:panose1 w:val="020B0604020202020204"/>
    <w:charset w:val="00"/>
    <w:family w:val="auto"/>
    <w:pitch w:val="default"/>
  </w:font>
  <w:font w:name="TimesNewRomanPS-ItalicMT">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F8EE9" w14:textId="77777777" w:rsidR="008D1301" w:rsidRDefault="00000000">
    <w:pPr>
      <w:pStyle w:val="Footer"/>
    </w:pPr>
    <w:r>
      <w:rPr>
        <w:noProof/>
      </w:rPr>
      <mc:AlternateContent>
        <mc:Choice Requires="wps">
          <w:drawing>
            <wp:anchor distT="0" distB="0" distL="114300" distR="114300" simplePos="0" relativeHeight="251659264" behindDoc="0" locked="0" layoutInCell="1" allowOverlap="1" wp14:anchorId="7ACF8EEA" wp14:editId="7ACF8EEB">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CF8EED" w14:textId="77777777" w:rsidR="008D1301" w:rsidRDefault="00000000">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ACF8EEA" id="_x0000_t202" coordsize="21600,21600" o:spt="202" path="m,l,21600r21600,l21600,xe">
              <v:stroke joinstyle="miter"/>
              <v:path gradientshapeok="t" o:connecttype="rect"/>
            </v:shapetype>
            <v:shape id="文本框 4" o:spid="_x0000_s102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ACF8EED" w14:textId="77777777" w:rsidR="008D1301" w:rsidRDefault="00000000">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00377" w14:textId="77777777" w:rsidR="003F374A" w:rsidRDefault="003F374A">
      <w:r>
        <w:separator/>
      </w:r>
    </w:p>
  </w:footnote>
  <w:footnote w:type="continuationSeparator" w:id="0">
    <w:p w14:paraId="4BEF1A28" w14:textId="77777777" w:rsidR="003F374A" w:rsidRDefault="003F37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A6C6315"/>
    <w:multiLevelType w:val="singleLevel"/>
    <w:tmpl w:val="CA6C6315"/>
    <w:lvl w:ilvl="0">
      <w:start w:val="1"/>
      <w:numFmt w:val="decimal"/>
      <w:lvlText w:val="%1."/>
      <w:lvlJc w:val="left"/>
      <w:pPr>
        <w:ind w:left="425" w:hanging="425"/>
      </w:pPr>
      <w:rPr>
        <w:rFonts w:ascii="Times New Roman" w:hAnsi="Times New Roman" w:cs="Times New Roman" w:hint="default"/>
        <w:b w:val="0"/>
        <w:bCs w:val="0"/>
        <w:sz w:val="24"/>
        <w:szCs w:val="24"/>
      </w:rPr>
    </w:lvl>
  </w:abstractNum>
  <w:num w:numId="1" w16cid:durableId="173496445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uzhen">
    <w15:presenceInfo w15:providerId="None" w15:userId="Shuzhen"/>
  </w15:person>
  <w15:person w15:author="Ingunn Skjelvan">
    <w15:presenceInfo w15:providerId="AD" w15:userId="S::insk@norceresearch.no::eb1b6c9c-72c2-4b20-9c54-0b567d9fe944"/>
  </w15:person>
  <w15:person w15:author="Jerry Tjiputra">
    <w15:presenceInfo w15:providerId="AD" w15:userId="S::jetj@norceresearch.no::184eaefe-8427-4b01-ade0-af9c962b4c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trackRevisions/>
  <w:defaultTabStop w:val="420"/>
  <w:hyphenationZone w:val="42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VkNzEwNWI0YzcxODFhNTEwOGIyOTIyOWJkYmFmNDMifQ=="/>
  </w:docVars>
  <w:rsids>
    <w:rsidRoot w:val="006E7761"/>
    <w:rsid w:val="00001910"/>
    <w:rsid w:val="000021F0"/>
    <w:rsid w:val="00003484"/>
    <w:rsid w:val="00003B81"/>
    <w:rsid w:val="0000599C"/>
    <w:rsid w:val="00005AE2"/>
    <w:rsid w:val="00006157"/>
    <w:rsid w:val="00006FBA"/>
    <w:rsid w:val="0000705A"/>
    <w:rsid w:val="000072B0"/>
    <w:rsid w:val="000079A2"/>
    <w:rsid w:val="00007E97"/>
    <w:rsid w:val="00011612"/>
    <w:rsid w:val="0001199F"/>
    <w:rsid w:val="00011F3D"/>
    <w:rsid w:val="0001456C"/>
    <w:rsid w:val="00015278"/>
    <w:rsid w:val="0001587B"/>
    <w:rsid w:val="000159E6"/>
    <w:rsid w:val="000160E7"/>
    <w:rsid w:val="000162D1"/>
    <w:rsid w:val="00016392"/>
    <w:rsid w:val="0001680E"/>
    <w:rsid w:val="00016983"/>
    <w:rsid w:val="00017446"/>
    <w:rsid w:val="00020286"/>
    <w:rsid w:val="00020656"/>
    <w:rsid w:val="000206A7"/>
    <w:rsid w:val="00020C18"/>
    <w:rsid w:val="0002117A"/>
    <w:rsid w:val="0002249B"/>
    <w:rsid w:val="000243D8"/>
    <w:rsid w:val="000247E6"/>
    <w:rsid w:val="00024E60"/>
    <w:rsid w:val="000256AD"/>
    <w:rsid w:val="00025847"/>
    <w:rsid w:val="00025DAF"/>
    <w:rsid w:val="00025F3F"/>
    <w:rsid w:val="00026348"/>
    <w:rsid w:val="00026EE7"/>
    <w:rsid w:val="00027276"/>
    <w:rsid w:val="000273CC"/>
    <w:rsid w:val="000303B3"/>
    <w:rsid w:val="00032658"/>
    <w:rsid w:val="00033302"/>
    <w:rsid w:val="000339D1"/>
    <w:rsid w:val="00033DAA"/>
    <w:rsid w:val="00035F6E"/>
    <w:rsid w:val="00036193"/>
    <w:rsid w:val="00036C72"/>
    <w:rsid w:val="000372E1"/>
    <w:rsid w:val="0003746C"/>
    <w:rsid w:val="00041C24"/>
    <w:rsid w:val="00041C39"/>
    <w:rsid w:val="00041C78"/>
    <w:rsid w:val="0004200A"/>
    <w:rsid w:val="000421D6"/>
    <w:rsid w:val="00042739"/>
    <w:rsid w:val="000432B4"/>
    <w:rsid w:val="000448E2"/>
    <w:rsid w:val="00044E15"/>
    <w:rsid w:val="0004514C"/>
    <w:rsid w:val="00046A7B"/>
    <w:rsid w:val="00046C58"/>
    <w:rsid w:val="00047AC2"/>
    <w:rsid w:val="0005110D"/>
    <w:rsid w:val="0005284B"/>
    <w:rsid w:val="00052EB7"/>
    <w:rsid w:val="00053BF7"/>
    <w:rsid w:val="000542CC"/>
    <w:rsid w:val="00056059"/>
    <w:rsid w:val="000566CA"/>
    <w:rsid w:val="00056994"/>
    <w:rsid w:val="00056EA2"/>
    <w:rsid w:val="0005771D"/>
    <w:rsid w:val="00057EF7"/>
    <w:rsid w:val="00060408"/>
    <w:rsid w:val="00061A42"/>
    <w:rsid w:val="00061B31"/>
    <w:rsid w:val="000626D8"/>
    <w:rsid w:val="00063E82"/>
    <w:rsid w:val="0006452D"/>
    <w:rsid w:val="0006507B"/>
    <w:rsid w:val="00065F9A"/>
    <w:rsid w:val="00066745"/>
    <w:rsid w:val="000700AA"/>
    <w:rsid w:val="0007245F"/>
    <w:rsid w:val="00073408"/>
    <w:rsid w:val="000741DD"/>
    <w:rsid w:val="00076181"/>
    <w:rsid w:val="00076A97"/>
    <w:rsid w:val="00076DFE"/>
    <w:rsid w:val="00077E95"/>
    <w:rsid w:val="0008025F"/>
    <w:rsid w:val="0008324D"/>
    <w:rsid w:val="0008339E"/>
    <w:rsid w:val="00083FD7"/>
    <w:rsid w:val="00084460"/>
    <w:rsid w:val="00084AC2"/>
    <w:rsid w:val="000864E8"/>
    <w:rsid w:val="00090B8D"/>
    <w:rsid w:val="00092C2B"/>
    <w:rsid w:val="0009305F"/>
    <w:rsid w:val="00094B3C"/>
    <w:rsid w:val="0009555B"/>
    <w:rsid w:val="000955D9"/>
    <w:rsid w:val="00095AB3"/>
    <w:rsid w:val="00096593"/>
    <w:rsid w:val="000969AD"/>
    <w:rsid w:val="000A0F90"/>
    <w:rsid w:val="000A13F1"/>
    <w:rsid w:val="000A2004"/>
    <w:rsid w:val="000A280F"/>
    <w:rsid w:val="000A2877"/>
    <w:rsid w:val="000A2D6D"/>
    <w:rsid w:val="000A3796"/>
    <w:rsid w:val="000A4C35"/>
    <w:rsid w:val="000A6151"/>
    <w:rsid w:val="000A6F53"/>
    <w:rsid w:val="000B0471"/>
    <w:rsid w:val="000B0A2D"/>
    <w:rsid w:val="000B0D6E"/>
    <w:rsid w:val="000B194C"/>
    <w:rsid w:val="000B2E3B"/>
    <w:rsid w:val="000B2E8E"/>
    <w:rsid w:val="000B33D3"/>
    <w:rsid w:val="000B347B"/>
    <w:rsid w:val="000B34D3"/>
    <w:rsid w:val="000B4AAA"/>
    <w:rsid w:val="000B5CF6"/>
    <w:rsid w:val="000B7B8E"/>
    <w:rsid w:val="000C1A95"/>
    <w:rsid w:val="000C1C55"/>
    <w:rsid w:val="000C1FF9"/>
    <w:rsid w:val="000C2F33"/>
    <w:rsid w:val="000C2F41"/>
    <w:rsid w:val="000C35F1"/>
    <w:rsid w:val="000C4B8E"/>
    <w:rsid w:val="000C6692"/>
    <w:rsid w:val="000C7DE2"/>
    <w:rsid w:val="000D00FA"/>
    <w:rsid w:val="000D06BE"/>
    <w:rsid w:val="000D0872"/>
    <w:rsid w:val="000D1AB3"/>
    <w:rsid w:val="000D22F8"/>
    <w:rsid w:val="000D2AFB"/>
    <w:rsid w:val="000D2C70"/>
    <w:rsid w:val="000D413C"/>
    <w:rsid w:val="000D58E6"/>
    <w:rsid w:val="000D5AC4"/>
    <w:rsid w:val="000D73E6"/>
    <w:rsid w:val="000D7658"/>
    <w:rsid w:val="000E03EA"/>
    <w:rsid w:val="000E078E"/>
    <w:rsid w:val="000E2DD8"/>
    <w:rsid w:val="000E32AF"/>
    <w:rsid w:val="000E3DBF"/>
    <w:rsid w:val="000E3EA9"/>
    <w:rsid w:val="000E41F3"/>
    <w:rsid w:val="000E4E0E"/>
    <w:rsid w:val="000E612F"/>
    <w:rsid w:val="000E63E4"/>
    <w:rsid w:val="000E657C"/>
    <w:rsid w:val="000E7463"/>
    <w:rsid w:val="000F0D8C"/>
    <w:rsid w:val="000F14B6"/>
    <w:rsid w:val="000F2532"/>
    <w:rsid w:val="000F2C7B"/>
    <w:rsid w:val="000F2EAC"/>
    <w:rsid w:val="000F2FB7"/>
    <w:rsid w:val="000F36D3"/>
    <w:rsid w:val="000F3998"/>
    <w:rsid w:val="000F4C07"/>
    <w:rsid w:val="000F5645"/>
    <w:rsid w:val="000F59AC"/>
    <w:rsid w:val="000F5B0C"/>
    <w:rsid w:val="000F690D"/>
    <w:rsid w:val="000F7A85"/>
    <w:rsid w:val="00101107"/>
    <w:rsid w:val="00102D52"/>
    <w:rsid w:val="00102E10"/>
    <w:rsid w:val="00103243"/>
    <w:rsid w:val="00103685"/>
    <w:rsid w:val="0010378E"/>
    <w:rsid w:val="00103B1A"/>
    <w:rsid w:val="00104095"/>
    <w:rsid w:val="00106DB8"/>
    <w:rsid w:val="00107877"/>
    <w:rsid w:val="00107B89"/>
    <w:rsid w:val="00110684"/>
    <w:rsid w:val="00110FD0"/>
    <w:rsid w:val="00113E8E"/>
    <w:rsid w:val="00113FB1"/>
    <w:rsid w:val="00114C6E"/>
    <w:rsid w:val="00115596"/>
    <w:rsid w:val="00116074"/>
    <w:rsid w:val="00116430"/>
    <w:rsid w:val="00120C29"/>
    <w:rsid w:val="00120D29"/>
    <w:rsid w:val="00123237"/>
    <w:rsid w:val="00124399"/>
    <w:rsid w:val="00124988"/>
    <w:rsid w:val="001251F8"/>
    <w:rsid w:val="00126E5A"/>
    <w:rsid w:val="00131F72"/>
    <w:rsid w:val="00132CEE"/>
    <w:rsid w:val="001331BE"/>
    <w:rsid w:val="00133387"/>
    <w:rsid w:val="0013548D"/>
    <w:rsid w:val="00135827"/>
    <w:rsid w:val="00135D01"/>
    <w:rsid w:val="00136015"/>
    <w:rsid w:val="00136158"/>
    <w:rsid w:val="00137022"/>
    <w:rsid w:val="00137124"/>
    <w:rsid w:val="00137406"/>
    <w:rsid w:val="00140955"/>
    <w:rsid w:val="00141F46"/>
    <w:rsid w:val="001440A0"/>
    <w:rsid w:val="0014566E"/>
    <w:rsid w:val="00145AE5"/>
    <w:rsid w:val="0014705C"/>
    <w:rsid w:val="001478E2"/>
    <w:rsid w:val="00150EAD"/>
    <w:rsid w:val="00150F54"/>
    <w:rsid w:val="001510D5"/>
    <w:rsid w:val="0015165D"/>
    <w:rsid w:val="0015192B"/>
    <w:rsid w:val="00151EA2"/>
    <w:rsid w:val="00152954"/>
    <w:rsid w:val="001529A6"/>
    <w:rsid w:val="00152CBA"/>
    <w:rsid w:val="00153800"/>
    <w:rsid w:val="00154B5B"/>
    <w:rsid w:val="001566B8"/>
    <w:rsid w:val="001570FF"/>
    <w:rsid w:val="00157560"/>
    <w:rsid w:val="001607CF"/>
    <w:rsid w:val="00161B08"/>
    <w:rsid w:val="00163150"/>
    <w:rsid w:val="00163F7E"/>
    <w:rsid w:val="0016404E"/>
    <w:rsid w:val="001670BE"/>
    <w:rsid w:val="001670E7"/>
    <w:rsid w:val="00167D67"/>
    <w:rsid w:val="001711BE"/>
    <w:rsid w:val="0017244B"/>
    <w:rsid w:val="00173333"/>
    <w:rsid w:val="00174D35"/>
    <w:rsid w:val="00177211"/>
    <w:rsid w:val="00181A4E"/>
    <w:rsid w:val="00182C8F"/>
    <w:rsid w:val="00182DFD"/>
    <w:rsid w:val="00183D24"/>
    <w:rsid w:val="00184233"/>
    <w:rsid w:val="00184757"/>
    <w:rsid w:val="00186285"/>
    <w:rsid w:val="00187067"/>
    <w:rsid w:val="00187C28"/>
    <w:rsid w:val="00190B29"/>
    <w:rsid w:val="00192145"/>
    <w:rsid w:val="00193D6C"/>
    <w:rsid w:val="00195189"/>
    <w:rsid w:val="001952B1"/>
    <w:rsid w:val="0019572C"/>
    <w:rsid w:val="00197BB5"/>
    <w:rsid w:val="001A104C"/>
    <w:rsid w:val="001A12E1"/>
    <w:rsid w:val="001A196A"/>
    <w:rsid w:val="001A2968"/>
    <w:rsid w:val="001A4716"/>
    <w:rsid w:val="001A58CD"/>
    <w:rsid w:val="001A5FBE"/>
    <w:rsid w:val="001A62BF"/>
    <w:rsid w:val="001A6B0A"/>
    <w:rsid w:val="001A7D78"/>
    <w:rsid w:val="001A7F8F"/>
    <w:rsid w:val="001B20E0"/>
    <w:rsid w:val="001B23E3"/>
    <w:rsid w:val="001B2476"/>
    <w:rsid w:val="001B27E3"/>
    <w:rsid w:val="001B2AF8"/>
    <w:rsid w:val="001B3313"/>
    <w:rsid w:val="001B3DB3"/>
    <w:rsid w:val="001B5ACE"/>
    <w:rsid w:val="001B5CB4"/>
    <w:rsid w:val="001C0898"/>
    <w:rsid w:val="001C11E4"/>
    <w:rsid w:val="001C226C"/>
    <w:rsid w:val="001C2838"/>
    <w:rsid w:val="001C2937"/>
    <w:rsid w:val="001C3514"/>
    <w:rsid w:val="001C3B39"/>
    <w:rsid w:val="001C44DA"/>
    <w:rsid w:val="001C5915"/>
    <w:rsid w:val="001C5B76"/>
    <w:rsid w:val="001C6F3A"/>
    <w:rsid w:val="001C7F03"/>
    <w:rsid w:val="001D04A7"/>
    <w:rsid w:val="001D054E"/>
    <w:rsid w:val="001D0643"/>
    <w:rsid w:val="001D09C8"/>
    <w:rsid w:val="001D104F"/>
    <w:rsid w:val="001D11A6"/>
    <w:rsid w:val="001D341D"/>
    <w:rsid w:val="001D3443"/>
    <w:rsid w:val="001D3648"/>
    <w:rsid w:val="001D3A72"/>
    <w:rsid w:val="001D3E1A"/>
    <w:rsid w:val="001D4206"/>
    <w:rsid w:val="001D4B4C"/>
    <w:rsid w:val="001D4EAD"/>
    <w:rsid w:val="001D5A27"/>
    <w:rsid w:val="001D5D3A"/>
    <w:rsid w:val="001D76AE"/>
    <w:rsid w:val="001D7B5F"/>
    <w:rsid w:val="001D7FD0"/>
    <w:rsid w:val="001D7FDC"/>
    <w:rsid w:val="001E2470"/>
    <w:rsid w:val="001E3A39"/>
    <w:rsid w:val="001E54D0"/>
    <w:rsid w:val="001E552E"/>
    <w:rsid w:val="001E5882"/>
    <w:rsid w:val="001E604A"/>
    <w:rsid w:val="001E6E6A"/>
    <w:rsid w:val="001F1B32"/>
    <w:rsid w:val="001F1D2C"/>
    <w:rsid w:val="001F3D92"/>
    <w:rsid w:val="001F4725"/>
    <w:rsid w:val="001F4893"/>
    <w:rsid w:val="001F5658"/>
    <w:rsid w:val="001F5B0A"/>
    <w:rsid w:val="001F6EE3"/>
    <w:rsid w:val="00200CF3"/>
    <w:rsid w:val="00202A13"/>
    <w:rsid w:val="00202C04"/>
    <w:rsid w:val="00203867"/>
    <w:rsid w:val="00204C0A"/>
    <w:rsid w:val="002054F0"/>
    <w:rsid w:val="00205772"/>
    <w:rsid w:val="00207188"/>
    <w:rsid w:val="002073D0"/>
    <w:rsid w:val="00207F78"/>
    <w:rsid w:val="002103A0"/>
    <w:rsid w:val="00211349"/>
    <w:rsid w:val="00211725"/>
    <w:rsid w:val="00211DBF"/>
    <w:rsid w:val="00211F7E"/>
    <w:rsid w:val="00213CF6"/>
    <w:rsid w:val="0021674E"/>
    <w:rsid w:val="00216C20"/>
    <w:rsid w:val="00216F75"/>
    <w:rsid w:val="0021720C"/>
    <w:rsid w:val="0022045F"/>
    <w:rsid w:val="0022110B"/>
    <w:rsid w:val="0022181C"/>
    <w:rsid w:val="002225E9"/>
    <w:rsid w:val="002235CA"/>
    <w:rsid w:val="00223B0E"/>
    <w:rsid w:val="00224327"/>
    <w:rsid w:val="00224DFC"/>
    <w:rsid w:val="00224EAF"/>
    <w:rsid w:val="002259B2"/>
    <w:rsid w:val="00226449"/>
    <w:rsid w:val="002264E0"/>
    <w:rsid w:val="00227C8A"/>
    <w:rsid w:val="0023036D"/>
    <w:rsid w:val="0023082B"/>
    <w:rsid w:val="00231174"/>
    <w:rsid w:val="00231AF7"/>
    <w:rsid w:val="00232B33"/>
    <w:rsid w:val="0023309E"/>
    <w:rsid w:val="00233BA0"/>
    <w:rsid w:val="00233CBF"/>
    <w:rsid w:val="002349AD"/>
    <w:rsid w:val="00234E4F"/>
    <w:rsid w:val="00235E18"/>
    <w:rsid w:val="00237A6E"/>
    <w:rsid w:val="0024061A"/>
    <w:rsid w:val="00240F2D"/>
    <w:rsid w:val="002410F1"/>
    <w:rsid w:val="00243905"/>
    <w:rsid w:val="002452C9"/>
    <w:rsid w:val="00245C3B"/>
    <w:rsid w:val="00246DC4"/>
    <w:rsid w:val="00247343"/>
    <w:rsid w:val="00247D0D"/>
    <w:rsid w:val="00250F86"/>
    <w:rsid w:val="00251942"/>
    <w:rsid w:val="002522DF"/>
    <w:rsid w:val="002527FE"/>
    <w:rsid w:val="00253065"/>
    <w:rsid w:val="00256B39"/>
    <w:rsid w:val="00256C82"/>
    <w:rsid w:val="0026130D"/>
    <w:rsid w:val="00262954"/>
    <w:rsid w:val="002636C7"/>
    <w:rsid w:val="00263BC5"/>
    <w:rsid w:val="00263F19"/>
    <w:rsid w:val="00264723"/>
    <w:rsid w:val="002649A8"/>
    <w:rsid w:val="00264DEC"/>
    <w:rsid w:val="00265EED"/>
    <w:rsid w:val="002660BF"/>
    <w:rsid w:val="002669A3"/>
    <w:rsid w:val="00267530"/>
    <w:rsid w:val="002677D3"/>
    <w:rsid w:val="00267F2F"/>
    <w:rsid w:val="00270924"/>
    <w:rsid w:val="00270BE1"/>
    <w:rsid w:val="00270FC6"/>
    <w:rsid w:val="00271880"/>
    <w:rsid w:val="00272EB0"/>
    <w:rsid w:val="00275581"/>
    <w:rsid w:val="00280A6C"/>
    <w:rsid w:val="00281687"/>
    <w:rsid w:val="00283A3B"/>
    <w:rsid w:val="00283B9C"/>
    <w:rsid w:val="00283D47"/>
    <w:rsid w:val="002849E4"/>
    <w:rsid w:val="00285BEF"/>
    <w:rsid w:val="00286ADF"/>
    <w:rsid w:val="00287A93"/>
    <w:rsid w:val="00290932"/>
    <w:rsid w:val="002926E6"/>
    <w:rsid w:val="00292BAB"/>
    <w:rsid w:val="00292CEE"/>
    <w:rsid w:val="00293CDF"/>
    <w:rsid w:val="00294DDB"/>
    <w:rsid w:val="002958B3"/>
    <w:rsid w:val="00295D9B"/>
    <w:rsid w:val="00296D4E"/>
    <w:rsid w:val="002A340D"/>
    <w:rsid w:val="002A3B77"/>
    <w:rsid w:val="002A3F9F"/>
    <w:rsid w:val="002A552C"/>
    <w:rsid w:val="002A5765"/>
    <w:rsid w:val="002A79A7"/>
    <w:rsid w:val="002A7DE0"/>
    <w:rsid w:val="002B01A4"/>
    <w:rsid w:val="002B0693"/>
    <w:rsid w:val="002B06D1"/>
    <w:rsid w:val="002B0F35"/>
    <w:rsid w:val="002B0FC2"/>
    <w:rsid w:val="002B1CE0"/>
    <w:rsid w:val="002B231A"/>
    <w:rsid w:val="002B3452"/>
    <w:rsid w:val="002B501C"/>
    <w:rsid w:val="002B54E2"/>
    <w:rsid w:val="002B5D0A"/>
    <w:rsid w:val="002B5D10"/>
    <w:rsid w:val="002B5D23"/>
    <w:rsid w:val="002B6154"/>
    <w:rsid w:val="002B7015"/>
    <w:rsid w:val="002B74B0"/>
    <w:rsid w:val="002B791E"/>
    <w:rsid w:val="002C1C9B"/>
    <w:rsid w:val="002C2B91"/>
    <w:rsid w:val="002C364C"/>
    <w:rsid w:val="002C6BF3"/>
    <w:rsid w:val="002D08D1"/>
    <w:rsid w:val="002D23FF"/>
    <w:rsid w:val="002D269B"/>
    <w:rsid w:val="002D2DB3"/>
    <w:rsid w:val="002D3471"/>
    <w:rsid w:val="002D479F"/>
    <w:rsid w:val="002D4A56"/>
    <w:rsid w:val="002D5238"/>
    <w:rsid w:val="002D642C"/>
    <w:rsid w:val="002D6A02"/>
    <w:rsid w:val="002D73EF"/>
    <w:rsid w:val="002D79EF"/>
    <w:rsid w:val="002D7A74"/>
    <w:rsid w:val="002E069C"/>
    <w:rsid w:val="002E16FC"/>
    <w:rsid w:val="002E1F6F"/>
    <w:rsid w:val="002E2872"/>
    <w:rsid w:val="002E3008"/>
    <w:rsid w:val="002E3F18"/>
    <w:rsid w:val="002E4CDA"/>
    <w:rsid w:val="002E4D93"/>
    <w:rsid w:val="002E6413"/>
    <w:rsid w:val="002E6B7E"/>
    <w:rsid w:val="002E6E47"/>
    <w:rsid w:val="002E6F0C"/>
    <w:rsid w:val="002E75F8"/>
    <w:rsid w:val="002E784E"/>
    <w:rsid w:val="002E7C12"/>
    <w:rsid w:val="002E7F35"/>
    <w:rsid w:val="002F19D7"/>
    <w:rsid w:val="002F2210"/>
    <w:rsid w:val="002F2E80"/>
    <w:rsid w:val="002F3566"/>
    <w:rsid w:val="002F3A8E"/>
    <w:rsid w:val="002F49C9"/>
    <w:rsid w:val="002F539C"/>
    <w:rsid w:val="002F56DB"/>
    <w:rsid w:val="002F68B8"/>
    <w:rsid w:val="003007B9"/>
    <w:rsid w:val="003018C9"/>
    <w:rsid w:val="00301C7C"/>
    <w:rsid w:val="00301CC9"/>
    <w:rsid w:val="00301FC5"/>
    <w:rsid w:val="00302317"/>
    <w:rsid w:val="003027B4"/>
    <w:rsid w:val="00302E79"/>
    <w:rsid w:val="003035D6"/>
    <w:rsid w:val="00303F39"/>
    <w:rsid w:val="0030551E"/>
    <w:rsid w:val="00306DB5"/>
    <w:rsid w:val="003079FB"/>
    <w:rsid w:val="0031003C"/>
    <w:rsid w:val="00313005"/>
    <w:rsid w:val="00314AF4"/>
    <w:rsid w:val="0031567B"/>
    <w:rsid w:val="00315DE7"/>
    <w:rsid w:val="003168BF"/>
    <w:rsid w:val="0031711F"/>
    <w:rsid w:val="00320928"/>
    <w:rsid w:val="00321A1D"/>
    <w:rsid w:val="00321EF6"/>
    <w:rsid w:val="00322708"/>
    <w:rsid w:val="003227AE"/>
    <w:rsid w:val="00323003"/>
    <w:rsid w:val="0032486D"/>
    <w:rsid w:val="003249D9"/>
    <w:rsid w:val="00324A25"/>
    <w:rsid w:val="00324CFA"/>
    <w:rsid w:val="00326A2A"/>
    <w:rsid w:val="00326F1A"/>
    <w:rsid w:val="003275AE"/>
    <w:rsid w:val="00330943"/>
    <w:rsid w:val="00332564"/>
    <w:rsid w:val="0033346C"/>
    <w:rsid w:val="003336B8"/>
    <w:rsid w:val="00333A2A"/>
    <w:rsid w:val="00333D40"/>
    <w:rsid w:val="0033424E"/>
    <w:rsid w:val="003354B4"/>
    <w:rsid w:val="00335CB3"/>
    <w:rsid w:val="00336B70"/>
    <w:rsid w:val="0034004B"/>
    <w:rsid w:val="00340B0D"/>
    <w:rsid w:val="003415B0"/>
    <w:rsid w:val="00341AA8"/>
    <w:rsid w:val="00346D69"/>
    <w:rsid w:val="003477F9"/>
    <w:rsid w:val="00350441"/>
    <w:rsid w:val="00351091"/>
    <w:rsid w:val="00351550"/>
    <w:rsid w:val="003530D9"/>
    <w:rsid w:val="00353314"/>
    <w:rsid w:val="00353EEF"/>
    <w:rsid w:val="0035402C"/>
    <w:rsid w:val="003544C5"/>
    <w:rsid w:val="00354C47"/>
    <w:rsid w:val="00357918"/>
    <w:rsid w:val="00357D30"/>
    <w:rsid w:val="003600B9"/>
    <w:rsid w:val="00360A7B"/>
    <w:rsid w:val="00361C2C"/>
    <w:rsid w:val="00362927"/>
    <w:rsid w:val="00362A76"/>
    <w:rsid w:val="00365021"/>
    <w:rsid w:val="00365F85"/>
    <w:rsid w:val="00366D31"/>
    <w:rsid w:val="00367149"/>
    <w:rsid w:val="00370483"/>
    <w:rsid w:val="00370845"/>
    <w:rsid w:val="00371001"/>
    <w:rsid w:val="00371B2F"/>
    <w:rsid w:val="00372995"/>
    <w:rsid w:val="00372C5E"/>
    <w:rsid w:val="00372E50"/>
    <w:rsid w:val="00373A91"/>
    <w:rsid w:val="00375267"/>
    <w:rsid w:val="00375767"/>
    <w:rsid w:val="00375961"/>
    <w:rsid w:val="003770D5"/>
    <w:rsid w:val="003778E4"/>
    <w:rsid w:val="00381340"/>
    <w:rsid w:val="00382685"/>
    <w:rsid w:val="00382DEE"/>
    <w:rsid w:val="00383D36"/>
    <w:rsid w:val="003870CC"/>
    <w:rsid w:val="00387A0D"/>
    <w:rsid w:val="00390657"/>
    <w:rsid w:val="00390A79"/>
    <w:rsid w:val="00391445"/>
    <w:rsid w:val="00391537"/>
    <w:rsid w:val="003920C9"/>
    <w:rsid w:val="00393A8C"/>
    <w:rsid w:val="00394CFF"/>
    <w:rsid w:val="00395951"/>
    <w:rsid w:val="00396021"/>
    <w:rsid w:val="00397135"/>
    <w:rsid w:val="00397648"/>
    <w:rsid w:val="00397B5D"/>
    <w:rsid w:val="00397B83"/>
    <w:rsid w:val="00397C22"/>
    <w:rsid w:val="003A0504"/>
    <w:rsid w:val="003A0914"/>
    <w:rsid w:val="003A0FD0"/>
    <w:rsid w:val="003A1004"/>
    <w:rsid w:val="003A1167"/>
    <w:rsid w:val="003A31DC"/>
    <w:rsid w:val="003A5092"/>
    <w:rsid w:val="003A576F"/>
    <w:rsid w:val="003A67F3"/>
    <w:rsid w:val="003A74FD"/>
    <w:rsid w:val="003A771B"/>
    <w:rsid w:val="003B0FA3"/>
    <w:rsid w:val="003B1AFB"/>
    <w:rsid w:val="003B4BDD"/>
    <w:rsid w:val="003B5739"/>
    <w:rsid w:val="003B591D"/>
    <w:rsid w:val="003B643A"/>
    <w:rsid w:val="003C0278"/>
    <w:rsid w:val="003C28DE"/>
    <w:rsid w:val="003C299A"/>
    <w:rsid w:val="003C397C"/>
    <w:rsid w:val="003C468C"/>
    <w:rsid w:val="003C6020"/>
    <w:rsid w:val="003C67C7"/>
    <w:rsid w:val="003C7278"/>
    <w:rsid w:val="003D025C"/>
    <w:rsid w:val="003D1B0C"/>
    <w:rsid w:val="003D26E0"/>
    <w:rsid w:val="003D2E05"/>
    <w:rsid w:val="003D2E2F"/>
    <w:rsid w:val="003D357C"/>
    <w:rsid w:val="003D36B6"/>
    <w:rsid w:val="003D3C3A"/>
    <w:rsid w:val="003D59A6"/>
    <w:rsid w:val="003D5AA9"/>
    <w:rsid w:val="003D5E2F"/>
    <w:rsid w:val="003D5EC3"/>
    <w:rsid w:val="003D6DFB"/>
    <w:rsid w:val="003D7671"/>
    <w:rsid w:val="003E066E"/>
    <w:rsid w:val="003E0869"/>
    <w:rsid w:val="003E0E5E"/>
    <w:rsid w:val="003E1633"/>
    <w:rsid w:val="003E1BD1"/>
    <w:rsid w:val="003E2617"/>
    <w:rsid w:val="003E2D1E"/>
    <w:rsid w:val="003E302B"/>
    <w:rsid w:val="003E4227"/>
    <w:rsid w:val="003E4297"/>
    <w:rsid w:val="003E4831"/>
    <w:rsid w:val="003E5A44"/>
    <w:rsid w:val="003E5E57"/>
    <w:rsid w:val="003E6688"/>
    <w:rsid w:val="003E689C"/>
    <w:rsid w:val="003F04AB"/>
    <w:rsid w:val="003F21D1"/>
    <w:rsid w:val="003F2B06"/>
    <w:rsid w:val="003F374A"/>
    <w:rsid w:val="003F5091"/>
    <w:rsid w:val="003F5BD0"/>
    <w:rsid w:val="003F61D8"/>
    <w:rsid w:val="003F6273"/>
    <w:rsid w:val="003F6990"/>
    <w:rsid w:val="003F700E"/>
    <w:rsid w:val="003F7162"/>
    <w:rsid w:val="003F7D52"/>
    <w:rsid w:val="004003F9"/>
    <w:rsid w:val="00400549"/>
    <w:rsid w:val="0040056F"/>
    <w:rsid w:val="0040094E"/>
    <w:rsid w:val="00400B64"/>
    <w:rsid w:val="0040102A"/>
    <w:rsid w:val="00401D84"/>
    <w:rsid w:val="00402329"/>
    <w:rsid w:val="004023AC"/>
    <w:rsid w:val="00402431"/>
    <w:rsid w:val="00404A98"/>
    <w:rsid w:val="00405AA1"/>
    <w:rsid w:val="00405CCF"/>
    <w:rsid w:val="0040634A"/>
    <w:rsid w:val="00407594"/>
    <w:rsid w:val="0040769D"/>
    <w:rsid w:val="004078F5"/>
    <w:rsid w:val="00407E56"/>
    <w:rsid w:val="00411E17"/>
    <w:rsid w:val="00412D6B"/>
    <w:rsid w:val="004137B1"/>
    <w:rsid w:val="00414ED8"/>
    <w:rsid w:val="004153C7"/>
    <w:rsid w:val="00415414"/>
    <w:rsid w:val="00416612"/>
    <w:rsid w:val="00416842"/>
    <w:rsid w:val="00416B82"/>
    <w:rsid w:val="0041751F"/>
    <w:rsid w:val="00417DBF"/>
    <w:rsid w:val="004204DA"/>
    <w:rsid w:val="00420BF9"/>
    <w:rsid w:val="004214C4"/>
    <w:rsid w:val="00422FF1"/>
    <w:rsid w:val="00423457"/>
    <w:rsid w:val="00423A9F"/>
    <w:rsid w:val="00424046"/>
    <w:rsid w:val="0042405F"/>
    <w:rsid w:val="004240AA"/>
    <w:rsid w:val="00424E66"/>
    <w:rsid w:val="00425595"/>
    <w:rsid w:val="00425F75"/>
    <w:rsid w:val="00427755"/>
    <w:rsid w:val="00427B14"/>
    <w:rsid w:val="00427E4A"/>
    <w:rsid w:val="00430549"/>
    <w:rsid w:val="00430C4E"/>
    <w:rsid w:val="00431F1B"/>
    <w:rsid w:val="00432A84"/>
    <w:rsid w:val="00432B49"/>
    <w:rsid w:val="004338F0"/>
    <w:rsid w:val="004344A2"/>
    <w:rsid w:val="00436D8F"/>
    <w:rsid w:val="0044002F"/>
    <w:rsid w:val="0044074F"/>
    <w:rsid w:val="00441D09"/>
    <w:rsid w:val="004426F2"/>
    <w:rsid w:val="00442FF5"/>
    <w:rsid w:val="00443CF6"/>
    <w:rsid w:val="00443F52"/>
    <w:rsid w:val="0044465D"/>
    <w:rsid w:val="00445600"/>
    <w:rsid w:val="00445620"/>
    <w:rsid w:val="00445776"/>
    <w:rsid w:val="0044584D"/>
    <w:rsid w:val="00445E3E"/>
    <w:rsid w:val="004467A4"/>
    <w:rsid w:val="004516C9"/>
    <w:rsid w:val="00452ABF"/>
    <w:rsid w:val="00453972"/>
    <w:rsid w:val="00453B0C"/>
    <w:rsid w:val="00454181"/>
    <w:rsid w:val="00455669"/>
    <w:rsid w:val="004558C5"/>
    <w:rsid w:val="00455900"/>
    <w:rsid w:val="00455FC5"/>
    <w:rsid w:val="00456E5D"/>
    <w:rsid w:val="00457ECF"/>
    <w:rsid w:val="004602CB"/>
    <w:rsid w:val="00460A4E"/>
    <w:rsid w:val="00461102"/>
    <w:rsid w:val="0046478D"/>
    <w:rsid w:val="004663EB"/>
    <w:rsid w:val="00466A01"/>
    <w:rsid w:val="00472218"/>
    <w:rsid w:val="00472348"/>
    <w:rsid w:val="004728F1"/>
    <w:rsid w:val="004729AB"/>
    <w:rsid w:val="00472CD3"/>
    <w:rsid w:val="00472DB2"/>
    <w:rsid w:val="00472FC6"/>
    <w:rsid w:val="0047398F"/>
    <w:rsid w:val="00473A5C"/>
    <w:rsid w:val="004741A4"/>
    <w:rsid w:val="004743F1"/>
    <w:rsid w:val="00474BC2"/>
    <w:rsid w:val="00474C43"/>
    <w:rsid w:val="00475414"/>
    <w:rsid w:val="00475668"/>
    <w:rsid w:val="004762DB"/>
    <w:rsid w:val="00476D2D"/>
    <w:rsid w:val="004772CE"/>
    <w:rsid w:val="00477F08"/>
    <w:rsid w:val="004803F0"/>
    <w:rsid w:val="00481BA1"/>
    <w:rsid w:val="004828FE"/>
    <w:rsid w:val="004860E9"/>
    <w:rsid w:val="00486784"/>
    <w:rsid w:val="00487A14"/>
    <w:rsid w:val="00487EEA"/>
    <w:rsid w:val="0049176D"/>
    <w:rsid w:val="00491EF4"/>
    <w:rsid w:val="004922A6"/>
    <w:rsid w:val="004937A2"/>
    <w:rsid w:val="00493A47"/>
    <w:rsid w:val="00493DBA"/>
    <w:rsid w:val="00494A2D"/>
    <w:rsid w:val="004952F7"/>
    <w:rsid w:val="004969F8"/>
    <w:rsid w:val="00496D54"/>
    <w:rsid w:val="00496E72"/>
    <w:rsid w:val="0049718C"/>
    <w:rsid w:val="00497807"/>
    <w:rsid w:val="00497942"/>
    <w:rsid w:val="004979E9"/>
    <w:rsid w:val="004A016C"/>
    <w:rsid w:val="004A1CF1"/>
    <w:rsid w:val="004A2B62"/>
    <w:rsid w:val="004A49B6"/>
    <w:rsid w:val="004A699F"/>
    <w:rsid w:val="004A70BE"/>
    <w:rsid w:val="004A7517"/>
    <w:rsid w:val="004B1EA8"/>
    <w:rsid w:val="004B2047"/>
    <w:rsid w:val="004B2B21"/>
    <w:rsid w:val="004B2BB9"/>
    <w:rsid w:val="004B2EDD"/>
    <w:rsid w:val="004B4AE8"/>
    <w:rsid w:val="004B4FB6"/>
    <w:rsid w:val="004B539A"/>
    <w:rsid w:val="004B68F6"/>
    <w:rsid w:val="004B744A"/>
    <w:rsid w:val="004B749F"/>
    <w:rsid w:val="004B760E"/>
    <w:rsid w:val="004B7F10"/>
    <w:rsid w:val="004C21BF"/>
    <w:rsid w:val="004C2DDC"/>
    <w:rsid w:val="004C4B70"/>
    <w:rsid w:val="004C4D73"/>
    <w:rsid w:val="004C5468"/>
    <w:rsid w:val="004C5DE4"/>
    <w:rsid w:val="004C630B"/>
    <w:rsid w:val="004C6C4B"/>
    <w:rsid w:val="004C7842"/>
    <w:rsid w:val="004C7DC1"/>
    <w:rsid w:val="004D016A"/>
    <w:rsid w:val="004D03A2"/>
    <w:rsid w:val="004D040A"/>
    <w:rsid w:val="004D052D"/>
    <w:rsid w:val="004D1A7C"/>
    <w:rsid w:val="004D1CFD"/>
    <w:rsid w:val="004D2C0C"/>
    <w:rsid w:val="004D39A2"/>
    <w:rsid w:val="004D3A02"/>
    <w:rsid w:val="004D3CC1"/>
    <w:rsid w:val="004D4573"/>
    <w:rsid w:val="004D4AEB"/>
    <w:rsid w:val="004D5804"/>
    <w:rsid w:val="004D70C2"/>
    <w:rsid w:val="004D72F2"/>
    <w:rsid w:val="004D772D"/>
    <w:rsid w:val="004D7A94"/>
    <w:rsid w:val="004E0863"/>
    <w:rsid w:val="004E0E5F"/>
    <w:rsid w:val="004E1732"/>
    <w:rsid w:val="004E1DBA"/>
    <w:rsid w:val="004E27C9"/>
    <w:rsid w:val="004E27E4"/>
    <w:rsid w:val="004E3269"/>
    <w:rsid w:val="004E3578"/>
    <w:rsid w:val="004E3F72"/>
    <w:rsid w:val="004E441C"/>
    <w:rsid w:val="004E485B"/>
    <w:rsid w:val="004E4AEB"/>
    <w:rsid w:val="004E5F05"/>
    <w:rsid w:val="004E6E59"/>
    <w:rsid w:val="004F0A45"/>
    <w:rsid w:val="004F0DA1"/>
    <w:rsid w:val="004F10C9"/>
    <w:rsid w:val="004F21F2"/>
    <w:rsid w:val="004F2EAC"/>
    <w:rsid w:val="004F33AE"/>
    <w:rsid w:val="004F5076"/>
    <w:rsid w:val="004F5E63"/>
    <w:rsid w:val="004F72F4"/>
    <w:rsid w:val="004F7389"/>
    <w:rsid w:val="004F75C4"/>
    <w:rsid w:val="004F7D71"/>
    <w:rsid w:val="00500AC1"/>
    <w:rsid w:val="00501BD7"/>
    <w:rsid w:val="00501E14"/>
    <w:rsid w:val="005036DE"/>
    <w:rsid w:val="00503AD0"/>
    <w:rsid w:val="00504C77"/>
    <w:rsid w:val="00504E08"/>
    <w:rsid w:val="00505390"/>
    <w:rsid w:val="005058C4"/>
    <w:rsid w:val="00506D61"/>
    <w:rsid w:val="0050719D"/>
    <w:rsid w:val="00507D76"/>
    <w:rsid w:val="005108FA"/>
    <w:rsid w:val="00511A90"/>
    <w:rsid w:val="00511AB2"/>
    <w:rsid w:val="005138DC"/>
    <w:rsid w:val="00514C97"/>
    <w:rsid w:val="00514DCE"/>
    <w:rsid w:val="00515C5E"/>
    <w:rsid w:val="00520DF8"/>
    <w:rsid w:val="00520E99"/>
    <w:rsid w:val="005210E0"/>
    <w:rsid w:val="00521372"/>
    <w:rsid w:val="00521ADF"/>
    <w:rsid w:val="00523574"/>
    <w:rsid w:val="005239C9"/>
    <w:rsid w:val="00523CF3"/>
    <w:rsid w:val="00523EB0"/>
    <w:rsid w:val="0052438F"/>
    <w:rsid w:val="00525A71"/>
    <w:rsid w:val="005260F9"/>
    <w:rsid w:val="00526855"/>
    <w:rsid w:val="0052782F"/>
    <w:rsid w:val="005303A9"/>
    <w:rsid w:val="00530912"/>
    <w:rsid w:val="00531346"/>
    <w:rsid w:val="005319D6"/>
    <w:rsid w:val="00532B13"/>
    <w:rsid w:val="00534631"/>
    <w:rsid w:val="00534F26"/>
    <w:rsid w:val="00535BED"/>
    <w:rsid w:val="0053788F"/>
    <w:rsid w:val="005378D6"/>
    <w:rsid w:val="00537AE2"/>
    <w:rsid w:val="00537B18"/>
    <w:rsid w:val="00540961"/>
    <w:rsid w:val="00542336"/>
    <w:rsid w:val="0054247B"/>
    <w:rsid w:val="00543262"/>
    <w:rsid w:val="0054372A"/>
    <w:rsid w:val="0054497B"/>
    <w:rsid w:val="00545283"/>
    <w:rsid w:val="005456A9"/>
    <w:rsid w:val="00545BC3"/>
    <w:rsid w:val="00545E95"/>
    <w:rsid w:val="005466D7"/>
    <w:rsid w:val="00547242"/>
    <w:rsid w:val="00547B6E"/>
    <w:rsid w:val="0055045B"/>
    <w:rsid w:val="00552E3B"/>
    <w:rsid w:val="005536FE"/>
    <w:rsid w:val="00553EBA"/>
    <w:rsid w:val="00554052"/>
    <w:rsid w:val="0055594C"/>
    <w:rsid w:val="00556486"/>
    <w:rsid w:val="00556DEA"/>
    <w:rsid w:val="0055731F"/>
    <w:rsid w:val="00557330"/>
    <w:rsid w:val="005574FC"/>
    <w:rsid w:val="00557F50"/>
    <w:rsid w:val="005601A0"/>
    <w:rsid w:val="005615D4"/>
    <w:rsid w:val="00561E81"/>
    <w:rsid w:val="005633CE"/>
    <w:rsid w:val="0056499F"/>
    <w:rsid w:val="0056562F"/>
    <w:rsid w:val="005658B4"/>
    <w:rsid w:val="00567642"/>
    <w:rsid w:val="00570DF2"/>
    <w:rsid w:val="005746B5"/>
    <w:rsid w:val="005748AE"/>
    <w:rsid w:val="00574DDB"/>
    <w:rsid w:val="0057540B"/>
    <w:rsid w:val="005755C6"/>
    <w:rsid w:val="00575683"/>
    <w:rsid w:val="00576032"/>
    <w:rsid w:val="005777C8"/>
    <w:rsid w:val="00580140"/>
    <w:rsid w:val="005804D9"/>
    <w:rsid w:val="005814B8"/>
    <w:rsid w:val="00581AB7"/>
    <w:rsid w:val="0058213F"/>
    <w:rsid w:val="005840B8"/>
    <w:rsid w:val="00584656"/>
    <w:rsid w:val="00584F7B"/>
    <w:rsid w:val="0058523E"/>
    <w:rsid w:val="00585547"/>
    <w:rsid w:val="00585D2B"/>
    <w:rsid w:val="00587438"/>
    <w:rsid w:val="00587993"/>
    <w:rsid w:val="00591418"/>
    <w:rsid w:val="005921E3"/>
    <w:rsid w:val="00592E01"/>
    <w:rsid w:val="00593A1A"/>
    <w:rsid w:val="0059466B"/>
    <w:rsid w:val="00594F7E"/>
    <w:rsid w:val="005950DF"/>
    <w:rsid w:val="00596F67"/>
    <w:rsid w:val="00597456"/>
    <w:rsid w:val="005A158B"/>
    <w:rsid w:val="005A1936"/>
    <w:rsid w:val="005A1A2C"/>
    <w:rsid w:val="005A293D"/>
    <w:rsid w:val="005A5A17"/>
    <w:rsid w:val="005A62BA"/>
    <w:rsid w:val="005A69BF"/>
    <w:rsid w:val="005A713F"/>
    <w:rsid w:val="005B0857"/>
    <w:rsid w:val="005B0EB6"/>
    <w:rsid w:val="005B172E"/>
    <w:rsid w:val="005B1AD2"/>
    <w:rsid w:val="005B202C"/>
    <w:rsid w:val="005B2ABA"/>
    <w:rsid w:val="005B2FCF"/>
    <w:rsid w:val="005B32C6"/>
    <w:rsid w:val="005B65FC"/>
    <w:rsid w:val="005B6FDA"/>
    <w:rsid w:val="005C02A9"/>
    <w:rsid w:val="005C086B"/>
    <w:rsid w:val="005C24E3"/>
    <w:rsid w:val="005C3D15"/>
    <w:rsid w:val="005C4948"/>
    <w:rsid w:val="005C52D5"/>
    <w:rsid w:val="005C5B0C"/>
    <w:rsid w:val="005C626C"/>
    <w:rsid w:val="005C6758"/>
    <w:rsid w:val="005C6D64"/>
    <w:rsid w:val="005C7C23"/>
    <w:rsid w:val="005C7FA5"/>
    <w:rsid w:val="005D032E"/>
    <w:rsid w:val="005D069F"/>
    <w:rsid w:val="005D09CE"/>
    <w:rsid w:val="005D100C"/>
    <w:rsid w:val="005D121A"/>
    <w:rsid w:val="005D22A9"/>
    <w:rsid w:val="005D270E"/>
    <w:rsid w:val="005D2854"/>
    <w:rsid w:val="005D35F8"/>
    <w:rsid w:val="005D3B8B"/>
    <w:rsid w:val="005D4603"/>
    <w:rsid w:val="005D472D"/>
    <w:rsid w:val="005D5412"/>
    <w:rsid w:val="005D5484"/>
    <w:rsid w:val="005D6403"/>
    <w:rsid w:val="005D64D5"/>
    <w:rsid w:val="005D6977"/>
    <w:rsid w:val="005D6A18"/>
    <w:rsid w:val="005E0AA6"/>
    <w:rsid w:val="005E0BBE"/>
    <w:rsid w:val="005E36BF"/>
    <w:rsid w:val="005E489F"/>
    <w:rsid w:val="005E4A0D"/>
    <w:rsid w:val="005E4AE9"/>
    <w:rsid w:val="005E5C34"/>
    <w:rsid w:val="005E69AB"/>
    <w:rsid w:val="005E787E"/>
    <w:rsid w:val="005E7D35"/>
    <w:rsid w:val="005E7F1E"/>
    <w:rsid w:val="005F027F"/>
    <w:rsid w:val="005F05F7"/>
    <w:rsid w:val="005F071D"/>
    <w:rsid w:val="005F0A0F"/>
    <w:rsid w:val="005F1378"/>
    <w:rsid w:val="005F202F"/>
    <w:rsid w:val="005F408F"/>
    <w:rsid w:val="005F58FA"/>
    <w:rsid w:val="005F5EF8"/>
    <w:rsid w:val="006004CE"/>
    <w:rsid w:val="0060143E"/>
    <w:rsid w:val="0060243E"/>
    <w:rsid w:val="006027A1"/>
    <w:rsid w:val="00603843"/>
    <w:rsid w:val="00604AAA"/>
    <w:rsid w:val="006069A8"/>
    <w:rsid w:val="00606ADA"/>
    <w:rsid w:val="00607CD7"/>
    <w:rsid w:val="0061019B"/>
    <w:rsid w:val="00610597"/>
    <w:rsid w:val="006108DF"/>
    <w:rsid w:val="00611087"/>
    <w:rsid w:val="00611A81"/>
    <w:rsid w:val="00611B26"/>
    <w:rsid w:val="00612D55"/>
    <w:rsid w:val="00613440"/>
    <w:rsid w:val="006134BC"/>
    <w:rsid w:val="00613D1A"/>
    <w:rsid w:val="006145E0"/>
    <w:rsid w:val="00615E5B"/>
    <w:rsid w:val="00615EA1"/>
    <w:rsid w:val="00617450"/>
    <w:rsid w:val="00617F11"/>
    <w:rsid w:val="00620274"/>
    <w:rsid w:val="00622E45"/>
    <w:rsid w:val="006236B5"/>
    <w:rsid w:val="00623BF1"/>
    <w:rsid w:val="006259CE"/>
    <w:rsid w:val="00625FCA"/>
    <w:rsid w:val="00625FE2"/>
    <w:rsid w:val="00626584"/>
    <w:rsid w:val="006277BA"/>
    <w:rsid w:val="00627E6B"/>
    <w:rsid w:val="006302D3"/>
    <w:rsid w:val="0063284D"/>
    <w:rsid w:val="00632A7A"/>
    <w:rsid w:val="00633CAF"/>
    <w:rsid w:val="00634221"/>
    <w:rsid w:val="006345D5"/>
    <w:rsid w:val="006347E4"/>
    <w:rsid w:val="0063608D"/>
    <w:rsid w:val="006360BD"/>
    <w:rsid w:val="006366DA"/>
    <w:rsid w:val="00636984"/>
    <w:rsid w:val="00636A18"/>
    <w:rsid w:val="0063721B"/>
    <w:rsid w:val="00637506"/>
    <w:rsid w:val="0063774B"/>
    <w:rsid w:val="0064009C"/>
    <w:rsid w:val="00640C46"/>
    <w:rsid w:val="00641A0E"/>
    <w:rsid w:val="006429FA"/>
    <w:rsid w:val="0064440F"/>
    <w:rsid w:val="00645989"/>
    <w:rsid w:val="00645991"/>
    <w:rsid w:val="00645E27"/>
    <w:rsid w:val="006475B7"/>
    <w:rsid w:val="0065125B"/>
    <w:rsid w:val="00652269"/>
    <w:rsid w:val="00653AB1"/>
    <w:rsid w:val="00655126"/>
    <w:rsid w:val="00655F3E"/>
    <w:rsid w:val="00657284"/>
    <w:rsid w:val="006579CF"/>
    <w:rsid w:val="00660AE4"/>
    <w:rsid w:val="00661224"/>
    <w:rsid w:val="0066138B"/>
    <w:rsid w:val="00661709"/>
    <w:rsid w:val="00662265"/>
    <w:rsid w:val="006634F0"/>
    <w:rsid w:val="006637D0"/>
    <w:rsid w:val="00663F6E"/>
    <w:rsid w:val="00664EC7"/>
    <w:rsid w:val="0066612D"/>
    <w:rsid w:val="00666953"/>
    <w:rsid w:val="00666B3C"/>
    <w:rsid w:val="006702D7"/>
    <w:rsid w:val="006705A4"/>
    <w:rsid w:val="00671ABC"/>
    <w:rsid w:val="00671EF6"/>
    <w:rsid w:val="006724A8"/>
    <w:rsid w:val="006733CB"/>
    <w:rsid w:val="00673FB2"/>
    <w:rsid w:val="006744DA"/>
    <w:rsid w:val="00674FA9"/>
    <w:rsid w:val="00675BA1"/>
    <w:rsid w:val="0067691F"/>
    <w:rsid w:val="006771DD"/>
    <w:rsid w:val="0067722F"/>
    <w:rsid w:val="006773F4"/>
    <w:rsid w:val="00677803"/>
    <w:rsid w:val="00680650"/>
    <w:rsid w:val="00680A8D"/>
    <w:rsid w:val="00680C8F"/>
    <w:rsid w:val="00681AB8"/>
    <w:rsid w:val="00682F01"/>
    <w:rsid w:val="0068339B"/>
    <w:rsid w:val="00683AD7"/>
    <w:rsid w:val="00685913"/>
    <w:rsid w:val="006861FD"/>
    <w:rsid w:val="00686621"/>
    <w:rsid w:val="00686D45"/>
    <w:rsid w:val="00687E41"/>
    <w:rsid w:val="006920FB"/>
    <w:rsid w:val="00694655"/>
    <w:rsid w:val="00694DB0"/>
    <w:rsid w:val="00694DF5"/>
    <w:rsid w:val="00697149"/>
    <w:rsid w:val="006A0FFC"/>
    <w:rsid w:val="006A1C35"/>
    <w:rsid w:val="006A22AA"/>
    <w:rsid w:val="006A26E4"/>
    <w:rsid w:val="006A27EB"/>
    <w:rsid w:val="006A708A"/>
    <w:rsid w:val="006A72C1"/>
    <w:rsid w:val="006A7331"/>
    <w:rsid w:val="006A744C"/>
    <w:rsid w:val="006A789F"/>
    <w:rsid w:val="006B0088"/>
    <w:rsid w:val="006B0B68"/>
    <w:rsid w:val="006B14F4"/>
    <w:rsid w:val="006B2776"/>
    <w:rsid w:val="006B2D79"/>
    <w:rsid w:val="006B4F71"/>
    <w:rsid w:val="006B5494"/>
    <w:rsid w:val="006B5DE3"/>
    <w:rsid w:val="006B6D1F"/>
    <w:rsid w:val="006B708C"/>
    <w:rsid w:val="006B73F5"/>
    <w:rsid w:val="006B765C"/>
    <w:rsid w:val="006B7951"/>
    <w:rsid w:val="006C0584"/>
    <w:rsid w:val="006C169E"/>
    <w:rsid w:val="006C230A"/>
    <w:rsid w:val="006C26EB"/>
    <w:rsid w:val="006C2F3B"/>
    <w:rsid w:val="006C35F3"/>
    <w:rsid w:val="006C3856"/>
    <w:rsid w:val="006C46D0"/>
    <w:rsid w:val="006C4BA7"/>
    <w:rsid w:val="006C4E73"/>
    <w:rsid w:val="006C4EB0"/>
    <w:rsid w:val="006C5F8C"/>
    <w:rsid w:val="006C6C4E"/>
    <w:rsid w:val="006C6C95"/>
    <w:rsid w:val="006C6F70"/>
    <w:rsid w:val="006C78DE"/>
    <w:rsid w:val="006C7B55"/>
    <w:rsid w:val="006C7C70"/>
    <w:rsid w:val="006D0742"/>
    <w:rsid w:val="006D0B00"/>
    <w:rsid w:val="006D0CE9"/>
    <w:rsid w:val="006D1680"/>
    <w:rsid w:val="006D1B01"/>
    <w:rsid w:val="006D1D4C"/>
    <w:rsid w:val="006D2576"/>
    <w:rsid w:val="006D29AB"/>
    <w:rsid w:val="006D327C"/>
    <w:rsid w:val="006D6FEE"/>
    <w:rsid w:val="006D7103"/>
    <w:rsid w:val="006D7F07"/>
    <w:rsid w:val="006E25DB"/>
    <w:rsid w:val="006E2C1B"/>
    <w:rsid w:val="006E34D3"/>
    <w:rsid w:val="006E48C7"/>
    <w:rsid w:val="006E4F88"/>
    <w:rsid w:val="006E51C3"/>
    <w:rsid w:val="006E611E"/>
    <w:rsid w:val="006E7761"/>
    <w:rsid w:val="006E78AB"/>
    <w:rsid w:val="006E7B52"/>
    <w:rsid w:val="006F005B"/>
    <w:rsid w:val="006F0361"/>
    <w:rsid w:val="006F0EDE"/>
    <w:rsid w:val="006F1AAD"/>
    <w:rsid w:val="006F202A"/>
    <w:rsid w:val="006F2CFD"/>
    <w:rsid w:val="006F3277"/>
    <w:rsid w:val="006F4FAD"/>
    <w:rsid w:val="006F5022"/>
    <w:rsid w:val="006F5A61"/>
    <w:rsid w:val="006F76DA"/>
    <w:rsid w:val="006F788F"/>
    <w:rsid w:val="006F7EFB"/>
    <w:rsid w:val="00700547"/>
    <w:rsid w:val="0070187F"/>
    <w:rsid w:val="00701FBC"/>
    <w:rsid w:val="007031ED"/>
    <w:rsid w:val="00703CE3"/>
    <w:rsid w:val="00703F04"/>
    <w:rsid w:val="0070449D"/>
    <w:rsid w:val="00704A8A"/>
    <w:rsid w:val="00705160"/>
    <w:rsid w:val="00706279"/>
    <w:rsid w:val="0070721E"/>
    <w:rsid w:val="00707559"/>
    <w:rsid w:val="007076E1"/>
    <w:rsid w:val="00707AE2"/>
    <w:rsid w:val="007103C1"/>
    <w:rsid w:val="00710AC7"/>
    <w:rsid w:val="00710FFE"/>
    <w:rsid w:val="00711419"/>
    <w:rsid w:val="0071163D"/>
    <w:rsid w:val="00711D51"/>
    <w:rsid w:val="00711DDD"/>
    <w:rsid w:val="007128B5"/>
    <w:rsid w:val="00712F5A"/>
    <w:rsid w:val="007130E1"/>
    <w:rsid w:val="007132A6"/>
    <w:rsid w:val="00713FC1"/>
    <w:rsid w:val="007147C8"/>
    <w:rsid w:val="0071487E"/>
    <w:rsid w:val="007149A3"/>
    <w:rsid w:val="0071509C"/>
    <w:rsid w:val="00716562"/>
    <w:rsid w:val="00716BAF"/>
    <w:rsid w:val="007208C1"/>
    <w:rsid w:val="00721189"/>
    <w:rsid w:val="007214F1"/>
    <w:rsid w:val="007217BF"/>
    <w:rsid w:val="00721870"/>
    <w:rsid w:val="007226FC"/>
    <w:rsid w:val="00722E12"/>
    <w:rsid w:val="007235AB"/>
    <w:rsid w:val="00724172"/>
    <w:rsid w:val="00725775"/>
    <w:rsid w:val="00725B38"/>
    <w:rsid w:val="00725F22"/>
    <w:rsid w:val="007265CB"/>
    <w:rsid w:val="007307A6"/>
    <w:rsid w:val="0073081A"/>
    <w:rsid w:val="007316F6"/>
    <w:rsid w:val="00731C5F"/>
    <w:rsid w:val="0073236D"/>
    <w:rsid w:val="00732B3F"/>
    <w:rsid w:val="00732B82"/>
    <w:rsid w:val="00732F20"/>
    <w:rsid w:val="007333B5"/>
    <w:rsid w:val="00733A06"/>
    <w:rsid w:val="00733CF2"/>
    <w:rsid w:val="00733E01"/>
    <w:rsid w:val="0073440B"/>
    <w:rsid w:val="007345BD"/>
    <w:rsid w:val="0073726F"/>
    <w:rsid w:val="00740A8A"/>
    <w:rsid w:val="00742865"/>
    <w:rsid w:val="0074286F"/>
    <w:rsid w:val="0074455C"/>
    <w:rsid w:val="007451BF"/>
    <w:rsid w:val="00745ACC"/>
    <w:rsid w:val="007461DC"/>
    <w:rsid w:val="007465F1"/>
    <w:rsid w:val="00747364"/>
    <w:rsid w:val="00750447"/>
    <w:rsid w:val="007518BC"/>
    <w:rsid w:val="0075245D"/>
    <w:rsid w:val="007532C5"/>
    <w:rsid w:val="00755E07"/>
    <w:rsid w:val="007565DB"/>
    <w:rsid w:val="00757644"/>
    <w:rsid w:val="007576C0"/>
    <w:rsid w:val="00757C26"/>
    <w:rsid w:val="00761517"/>
    <w:rsid w:val="007616C3"/>
    <w:rsid w:val="00762526"/>
    <w:rsid w:val="00762999"/>
    <w:rsid w:val="0076351A"/>
    <w:rsid w:val="00764C2E"/>
    <w:rsid w:val="00764D76"/>
    <w:rsid w:val="0076658D"/>
    <w:rsid w:val="007701CE"/>
    <w:rsid w:val="007702CF"/>
    <w:rsid w:val="00771040"/>
    <w:rsid w:val="00771AAD"/>
    <w:rsid w:val="007731B0"/>
    <w:rsid w:val="007736A4"/>
    <w:rsid w:val="00773871"/>
    <w:rsid w:val="00773880"/>
    <w:rsid w:val="00773916"/>
    <w:rsid w:val="0077469D"/>
    <w:rsid w:val="00774BEA"/>
    <w:rsid w:val="0077510F"/>
    <w:rsid w:val="00775786"/>
    <w:rsid w:val="0077698E"/>
    <w:rsid w:val="00776AE3"/>
    <w:rsid w:val="00777843"/>
    <w:rsid w:val="00777B14"/>
    <w:rsid w:val="0078132A"/>
    <w:rsid w:val="0078162E"/>
    <w:rsid w:val="00781E15"/>
    <w:rsid w:val="007829B8"/>
    <w:rsid w:val="00782D10"/>
    <w:rsid w:val="00783341"/>
    <w:rsid w:val="00784840"/>
    <w:rsid w:val="00785AD3"/>
    <w:rsid w:val="00786513"/>
    <w:rsid w:val="0078665D"/>
    <w:rsid w:val="007872B3"/>
    <w:rsid w:val="0078736C"/>
    <w:rsid w:val="00792D8D"/>
    <w:rsid w:val="00792E85"/>
    <w:rsid w:val="007938A8"/>
    <w:rsid w:val="007947E0"/>
    <w:rsid w:val="0079580F"/>
    <w:rsid w:val="00795866"/>
    <w:rsid w:val="00796372"/>
    <w:rsid w:val="00797045"/>
    <w:rsid w:val="007A04DD"/>
    <w:rsid w:val="007A0A97"/>
    <w:rsid w:val="007A1C97"/>
    <w:rsid w:val="007A2485"/>
    <w:rsid w:val="007A49BC"/>
    <w:rsid w:val="007A4F95"/>
    <w:rsid w:val="007A51B4"/>
    <w:rsid w:val="007A5BB5"/>
    <w:rsid w:val="007A64C6"/>
    <w:rsid w:val="007A7706"/>
    <w:rsid w:val="007B0711"/>
    <w:rsid w:val="007B0990"/>
    <w:rsid w:val="007B0E4A"/>
    <w:rsid w:val="007B1307"/>
    <w:rsid w:val="007B1976"/>
    <w:rsid w:val="007B260B"/>
    <w:rsid w:val="007B2F76"/>
    <w:rsid w:val="007B3630"/>
    <w:rsid w:val="007B380C"/>
    <w:rsid w:val="007B4F0A"/>
    <w:rsid w:val="007B5C81"/>
    <w:rsid w:val="007B6ADA"/>
    <w:rsid w:val="007B6C5B"/>
    <w:rsid w:val="007B7E1D"/>
    <w:rsid w:val="007C0C26"/>
    <w:rsid w:val="007C1C61"/>
    <w:rsid w:val="007C210A"/>
    <w:rsid w:val="007C264E"/>
    <w:rsid w:val="007C3E1F"/>
    <w:rsid w:val="007C43BC"/>
    <w:rsid w:val="007C5F7E"/>
    <w:rsid w:val="007C6548"/>
    <w:rsid w:val="007C729D"/>
    <w:rsid w:val="007D018B"/>
    <w:rsid w:val="007D0A13"/>
    <w:rsid w:val="007D1299"/>
    <w:rsid w:val="007D1680"/>
    <w:rsid w:val="007D361B"/>
    <w:rsid w:val="007D4194"/>
    <w:rsid w:val="007D44ED"/>
    <w:rsid w:val="007D5307"/>
    <w:rsid w:val="007D6DE4"/>
    <w:rsid w:val="007D7297"/>
    <w:rsid w:val="007D7552"/>
    <w:rsid w:val="007E0E97"/>
    <w:rsid w:val="007E11FE"/>
    <w:rsid w:val="007E2381"/>
    <w:rsid w:val="007E2B75"/>
    <w:rsid w:val="007E427E"/>
    <w:rsid w:val="007E4D1F"/>
    <w:rsid w:val="007E5EB3"/>
    <w:rsid w:val="007E6D39"/>
    <w:rsid w:val="007E7FC5"/>
    <w:rsid w:val="007F028F"/>
    <w:rsid w:val="007F13B9"/>
    <w:rsid w:val="007F27CB"/>
    <w:rsid w:val="007F2D2F"/>
    <w:rsid w:val="007F365C"/>
    <w:rsid w:val="007F36FE"/>
    <w:rsid w:val="007F37DB"/>
    <w:rsid w:val="007F3D7E"/>
    <w:rsid w:val="007F3E1F"/>
    <w:rsid w:val="007F47FB"/>
    <w:rsid w:val="007F4A33"/>
    <w:rsid w:val="007F4CD4"/>
    <w:rsid w:val="007F5AE9"/>
    <w:rsid w:val="007F63F6"/>
    <w:rsid w:val="007F7143"/>
    <w:rsid w:val="007F73C3"/>
    <w:rsid w:val="008002F8"/>
    <w:rsid w:val="0080046B"/>
    <w:rsid w:val="00800508"/>
    <w:rsid w:val="008007C8"/>
    <w:rsid w:val="00803527"/>
    <w:rsid w:val="00803EB7"/>
    <w:rsid w:val="008042E5"/>
    <w:rsid w:val="0080464C"/>
    <w:rsid w:val="0081384C"/>
    <w:rsid w:val="008142E1"/>
    <w:rsid w:val="00814680"/>
    <w:rsid w:val="00814C7E"/>
    <w:rsid w:val="00814FE6"/>
    <w:rsid w:val="00815126"/>
    <w:rsid w:val="00816EBD"/>
    <w:rsid w:val="008170E9"/>
    <w:rsid w:val="00820498"/>
    <w:rsid w:val="00820D82"/>
    <w:rsid w:val="00821E6F"/>
    <w:rsid w:val="00822631"/>
    <w:rsid w:val="00823E42"/>
    <w:rsid w:val="008244B9"/>
    <w:rsid w:val="008246A2"/>
    <w:rsid w:val="00824801"/>
    <w:rsid w:val="00824BC4"/>
    <w:rsid w:val="00824C32"/>
    <w:rsid w:val="0082578F"/>
    <w:rsid w:val="008271E0"/>
    <w:rsid w:val="00827894"/>
    <w:rsid w:val="008278B5"/>
    <w:rsid w:val="00827DC0"/>
    <w:rsid w:val="00830CDA"/>
    <w:rsid w:val="00831675"/>
    <w:rsid w:val="008322BB"/>
    <w:rsid w:val="00832BE9"/>
    <w:rsid w:val="00833A3B"/>
    <w:rsid w:val="00834827"/>
    <w:rsid w:val="008365ED"/>
    <w:rsid w:val="008375AE"/>
    <w:rsid w:val="00840858"/>
    <w:rsid w:val="00841BC5"/>
    <w:rsid w:val="00842732"/>
    <w:rsid w:val="00842749"/>
    <w:rsid w:val="00842FDA"/>
    <w:rsid w:val="008437A8"/>
    <w:rsid w:val="00843807"/>
    <w:rsid w:val="008439B0"/>
    <w:rsid w:val="0084610D"/>
    <w:rsid w:val="008470DA"/>
    <w:rsid w:val="00850DEB"/>
    <w:rsid w:val="008511C7"/>
    <w:rsid w:val="0085178B"/>
    <w:rsid w:val="008518B1"/>
    <w:rsid w:val="00852BC8"/>
    <w:rsid w:val="00852E4F"/>
    <w:rsid w:val="008547E7"/>
    <w:rsid w:val="00854FA1"/>
    <w:rsid w:val="00855F38"/>
    <w:rsid w:val="00855F3D"/>
    <w:rsid w:val="00856859"/>
    <w:rsid w:val="00861501"/>
    <w:rsid w:val="00861DAB"/>
    <w:rsid w:val="00861EFA"/>
    <w:rsid w:val="00862390"/>
    <w:rsid w:val="00862C5A"/>
    <w:rsid w:val="00862FDC"/>
    <w:rsid w:val="00864D44"/>
    <w:rsid w:val="00865016"/>
    <w:rsid w:val="008652B7"/>
    <w:rsid w:val="00865348"/>
    <w:rsid w:val="0086615C"/>
    <w:rsid w:val="0086663E"/>
    <w:rsid w:val="00866909"/>
    <w:rsid w:val="00866A04"/>
    <w:rsid w:val="00866EAC"/>
    <w:rsid w:val="00866FDF"/>
    <w:rsid w:val="008674CE"/>
    <w:rsid w:val="00867DB4"/>
    <w:rsid w:val="00870005"/>
    <w:rsid w:val="00870041"/>
    <w:rsid w:val="0087076C"/>
    <w:rsid w:val="00872952"/>
    <w:rsid w:val="00872F3E"/>
    <w:rsid w:val="00873030"/>
    <w:rsid w:val="008734FF"/>
    <w:rsid w:val="00874070"/>
    <w:rsid w:val="00874410"/>
    <w:rsid w:val="00877D9C"/>
    <w:rsid w:val="00880298"/>
    <w:rsid w:val="00880E49"/>
    <w:rsid w:val="00880F66"/>
    <w:rsid w:val="00882DE2"/>
    <w:rsid w:val="00883705"/>
    <w:rsid w:val="008838A4"/>
    <w:rsid w:val="00883951"/>
    <w:rsid w:val="00883BFC"/>
    <w:rsid w:val="0088412E"/>
    <w:rsid w:val="008858F4"/>
    <w:rsid w:val="008859AA"/>
    <w:rsid w:val="00885B23"/>
    <w:rsid w:val="00885F67"/>
    <w:rsid w:val="00887BC6"/>
    <w:rsid w:val="00890974"/>
    <w:rsid w:val="008909B0"/>
    <w:rsid w:val="008912BE"/>
    <w:rsid w:val="00892068"/>
    <w:rsid w:val="0089273B"/>
    <w:rsid w:val="0089286D"/>
    <w:rsid w:val="00893E6A"/>
    <w:rsid w:val="0089449D"/>
    <w:rsid w:val="00895620"/>
    <w:rsid w:val="00895F89"/>
    <w:rsid w:val="00896993"/>
    <w:rsid w:val="008A02A1"/>
    <w:rsid w:val="008A0EF9"/>
    <w:rsid w:val="008A15D1"/>
    <w:rsid w:val="008A1772"/>
    <w:rsid w:val="008A1C45"/>
    <w:rsid w:val="008A1FA0"/>
    <w:rsid w:val="008A2020"/>
    <w:rsid w:val="008A295C"/>
    <w:rsid w:val="008A3A88"/>
    <w:rsid w:val="008A3C08"/>
    <w:rsid w:val="008A5E78"/>
    <w:rsid w:val="008A6C06"/>
    <w:rsid w:val="008A705B"/>
    <w:rsid w:val="008A706E"/>
    <w:rsid w:val="008A764E"/>
    <w:rsid w:val="008A7E01"/>
    <w:rsid w:val="008B1AD1"/>
    <w:rsid w:val="008B1FBD"/>
    <w:rsid w:val="008B2670"/>
    <w:rsid w:val="008B4409"/>
    <w:rsid w:val="008B4493"/>
    <w:rsid w:val="008B4587"/>
    <w:rsid w:val="008B55DF"/>
    <w:rsid w:val="008B6166"/>
    <w:rsid w:val="008B7537"/>
    <w:rsid w:val="008C01CF"/>
    <w:rsid w:val="008C0CCD"/>
    <w:rsid w:val="008C1674"/>
    <w:rsid w:val="008C320B"/>
    <w:rsid w:val="008C4960"/>
    <w:rsid w:val="008C538A"/>
    <w:rsid w:val="008C6578"/>
    <w:rsid w:val="008C67A8"/>
    <w:rsid w:val="008C6C96"/>
    <w:rsid w:val="008D028A"/>
    <w:rsid w:val="008D0DD7"/>
    <w:rsid w:val="008D1301"/>
    <w:rsid w:val="008D25C7"/>
    <w:rsid w:val="008D26C6"/>
    <w:rsid w:val="008D351E"/>
    <w:rsid w:val="008D4123"/>
    <w:rsid w:val="008D45D5"/>
    <w:rsid w:val="008D46EB"/>
    <w:rsid w:val="008D5F91"/>
    <w:rsid w:val="008E01B8"/>
    <w:rsid w:val="008E021F"/>
    <w:rsid w:val="008E05F8"/>
    <w:rsid w:val="008E0692"/>
    <w:rsid w:val="008E0CD3"/>
    <w:rsid w:val="008E15C8"/>
    <w:rsid w:val="008E192C"/>
    <w:rsid w:val="008E211C"/>
    <w:rsid w:val="008E2500"/>
    <w:rsid w:val="008E2975"/>
    <w:rsid w:val="008E2A0E"/>
    <w:rsid w:val="008E37C3"/>
    <w:rsid w:val="008E3F28"/>
    <w:rsid w:val="008E4029"/>
    <w:rsid w:val="008E59D0"/>
    <w:rsid w:val="008E665C"/>
    <w:rsid w:val="008E6C6D"/>
    <w:rsid w:val="008E7EAB"/>
    <w:rsid w:val="008E7FF8"/>
    <w:rsid w:val="008F0BF1"/>
    <w:rsid w:val="008F0D44"/>
    <w:rsid w:val="008F1202"/>
    <w:rsid w:val="008F1AC0"/>
    <w:rsid w:val="008F1CDF"/>
    <w:rsid w:val="008F264E"/>
    <w:rsid w:val="008F290C"/>
    <w:rsid w:val="008F40CE"/>
    <w:rsid w:val="008F4AB4"/>
    <w:rsid w:val="008F4EA3"/>
    <w:rsid w:val="008F681A"/>
    <w:rsid w:val="008F6939"/>
    <w:rsid w:val="008F6AB2"/>
    <w:rsid w:val="008F6BB3"/>
    <w:rsid w:val="008F6EB2"/>
    <w:rsid w:val="008F705A"/>
    <w:rsid w:val="008F712B"/>
    <w:rsid w:val="008F7493"/>
    <w:rsid w:val="008F789E"/>
    <w:rsid w:val="008F7E73"/>
    <w:rsid w:val="0090054F"/>
    <w:rsid w:val="009012AF"/>
    <w:rsid w:val="0090132C"/>
    <w:rsid w:val="0090185D"/>
    <w:rsid w:val="00901F5B"/>
    <w:rsid w:val="00903688"/>
    <w:rsid w:val="0090460D"/>
    <w:rsid w:val="009049D8"/>
    <w:rsid w:val="00904A8C"/>
    <w:rsid w:val="0090691E"/>
    <w:rsid w:val="00911CE2"/>
    <w:rsid w:val="009123D8"/>
    <w:rsid w:val="00912BCD"/>
    <w:rsid w:val="00915934"/>
    <w:rsid w:val="00915995"/>
    <w:rsid w:val="00921B14"/>
    <w:rsid w:val="009221D9"/>
    <w:rsid w:val="009224FE"/>
    <w:rsid w:val="00924660"/>
    <w:rsid w:val="00924D71"/>
    <w:rsid w:val="00925780"/>
    <w:rsid w:val="00925A7C"/>
    <w:rsid w:val="009269A2"/>
    <w:rsid w:val="00926CFE"/>
    <w:rsid w:val="00926D1F"/>
    <w:rsid w:val="00926F49"/>
    <w:rsid w:val="00927599"/>
    <w:rsid w:val="00927A69"/>
    <w:rsid w:val="00927CBE"/>
    <w:rsid w:val="00930024"/>
    <w:rsid w:val="00932195"/>
    <w:rsid w:val="0093237B"/>
    <w:rsid w:val="00934AB0"/>
    <w:rsid w:val="0093608C"/>
    <w:rsid w:val="009361B8"/>
    <w:rsid w:val="00936508"/>
    <w:rsid w:val="00936F2B"/>
    <w:rsid w:val="0093757A"/>
    <w:rsid w:val="0093757E"/>
    <w:rsid w:val="0094268D"/>
    <w:rsid w:val="00942B45"/>
    <w:rsid w:val="00942D73"/>
    <w:rsid w:val="009445B3"/>
    <w:rsid w:val="009449FA"/>
    <w:rsid w:val="0094583A"/>
    <w:rsid w:val="00945CF1"/>
    <w:rsid w:val="0094706B"/>
    <w:rsid w:val="00947387"/>
    <w:rsid w:val="009507CC"/>
    <w:rsid w:val="00951798"/>
    <w:rsid w:val="00951C57"/>
    <w:rsid w:val="00951FEE"/>
    <w:rsid w:val="00952B00"/>
    <w:rsid w:val="00952DD4"/>
    <w:rsid w:val="00953D9C"/>
    <w:rsid w:val="00953E63"/>
    <w:rsid w:val="0095598D"/>
    <w:rsid w:val="0095620F"/>
    <w:rsid w:val="00957F4F"/>
    <w:rsid w:val="009617F0"/>
    <w:rsid w:val="00964028"/>
    <w:rsid w:val="00964C83"/>
    <w:rsid w:val="0096657B"/>
    <w:rsid w:val="00967E5D"/>
    <w:rsid w:val="00971E04"/>
    <w:rsid w:val="00972643"/>
    <w:rsid w:val="00972742"/>
    <w:rsid w:val="00972CDC"/>
    <w:rsid w:val="00974306"/>
    <w:rsid w:val="00975D66"/>
    <w:rsid w:val="00981257"/>
    <w:rsid w:val="00981A3E"/>
    <w:rsid w:val="00982005"/>
    <w:rsid w:val="00982F00"/>
    <w:rsid w:val="0098388D"/>
    <w:rsid w:val="00983AB0"/>
    <w:rsid w:val="00985078"/>
    <w:rsid w:val="0098596E"/>
    <w:rsid w:val="009863DF"/>
    <w:rsid w:val="00991A2F"/>
    <w:rsid w:val="00993626"/>
    <w:rsid w:val="0099388E"/>
    <w:rsid w:val="009954A8"/>
    <w:rsid w:val="0099559D"/>
    <w:rsid w:val="00995691"/>
    <w:rsid w:val="00995BCC"/>
    <w:rsid w:val="009963FE"/>
    <w:rsid w:val="0099752B"/>
    <w:rsid w:val="009A0090"/>
    <w:rsid w:val="009A08D1"/>
    <w:rsid w:val="009A0A24"/>
    <w:rsid w:val="009A0C0A"/>
    <w:rsid w:val="009A1B52"/>
    <w:rsid w:val="009A294E"/>
    <w:rsid w:val="009A48F3"/>
    <w:rsid w:val="009A5AC6"/>
    <w:rsid w:val="009A622C"/>
    <w:rsid w:val="009A66A2"/>
    <w:rsid w:val="009B000E"/>
    <w:rsid w:val="009B09F8"/>
    <w:rsid w:val="009B0C9A"/>
    <w:rsid w:val="009B1277"/>
    <w:rsid w:val="009B2589"/>
    <w:rsid w:val="009B421F"/>
    <w:rsid w:val="009B45B5"/>
    <w:rsid w:val="009B4C4E"/>
    <w:rsid w:val="009B53E3"/>
    <w:rsid w:val="009B58A6"/>
    <w:rsid w:val="009B5C0C"/>
    <w:rsid w:val="009B6070"/>
    <w:rsid w:val="009B6FEA"/>
    <w:rsid w:val="009B7D0F"/>
    <w:rsid w:val="009C0198"/>
    <w:rsid w:val="009C0ED1"/>
    <w:rsid w:val="009C1582"/>
    <w:rsid w:val="009C17B9"/>
    <w:rsid w:val="009C1DED"/>
    <w:rsid w:val="009C1E79"/>
    <w:rsid w:val="009C2380"/>
    <w:rsid w:val="009C337D"/>
    <w:rsid w:val="009C4CE3"/>
    <w:rsid w:val="009C5A01"/>
    <w:rsid w:val="009C6862"/>
    <w:rsid w:val="009C7636"/>
    <w:rsid w:val="009D26EF"/>
    <w:rsid w:val="009D4297"/>
    <w:rsid w:val="009D4B13"/>
    <w:rsid w:val="009D5510"/>
    <w:rsid w:val="009D58EF"/>
    <w:rsid w:val="009D72EA"/>
    <w:rsid w:val="009D7D18"/>
    <w:rsid w:val="009E032B"/>
    <w:rsid w:val="009E1DD7"/>
    <w:rsid w:val="009E2C16"/>
    <w:rsid w:val="009E4654"/>
    <w:rsid w:val="009E4BCE"/>
    <w:rsid w:val="009E730D"/>
    <w:rsid w:val="009E7B36"/>
    <w:rsid w:val="009E7BF8"/>
    <w:rsid w:val="009F16AB"/>
    <w:rsid w:val="009F1730"/>
    <w:rsid w:val="009F177F"/>
    <w:rsid w:val="009F1884"/>
    <w:rsid w:val="009F18D1"/>
    <w:rsid w:val="009F2E6D"/>
    <w:rsid w:val="009F3D18"/>
    <w:rsid w:val="009F432B"/>
    <w:rsid w:val="009F4506"/>
    <w:rsid w:val="009F5DD1"/>
    <w:rsid w:val="009F7D88"/>
    <w:rsid w:val="00A006DC"/>
    <w:rsid w:val="00A010BF"/>
    <w:rsid w:val="00A01EB8"/>
    <w:rsid w:val="00A02062"/>
    <w:rsid w:val="00A02A4F"/>
    <w:rsid w:val="00A02E14"/>
    <w:rsid w:val="00A03690"/>
    <w:rsid w:val="00A040B9"/>
    <w:rsid w:val="00A04315"/>
    <w:rsid w:val="00A0449F"/>
    <w:rsid w:val="00A04863"/>
    <w:rsid w:val="00A0558D"/>
    <w:rsid w:val="00A05A7B"/>
    <w:rsid w:val="00A112EF"/>
    <w:rsid w:val="00A11A64"/>
    <w:rsid w:val="00A12106"/>
    <w:rsid w:val="00A122CF"/>
    <w:rsid w:val="00A12531"/>
    <w:rsid w:val="00A12741"/>
    <w:rsid w:val="00A136F6"/>
    <w:rsid w:val="00A13E93"/>
    <w:rsid w:val="00A13EA5"/>
    <w:rsid w:val="00A13FAE"/>
    <w:rsid w:val="00A14592"/>
    <w:rsid w:val="00A15C35"/>
    <w:rsid w:val="00A163C5"/>
    <w:rsid w:val="00A1694F"/>
    <w:rsid w:val="00A16A8F"/>
    <w:rsid w:val="00A16BC9"/>
    <w:rsid w:val="00A17981"/>
    <w:rsid w:val="00A20EF5"/>
    <w:rsid w:val="00A21C59"/>
    <w:rsid w:val="00A22BCE"/>
    <w:rsid w:val="00A23139"/>
    <w:rsid w:val="00A231D0"/>
    <w:rsid w:val="00A24B21"/>
    <w:rsid w:val="00A24C54"/>
    <w:rsid w:val="00A24D76"/>
    <w:rsid w:val="00A2533F"/>
    <w:rsid w:val="00A25AB8"/>
    <w:rsid w:val="00A26258"/>
    <w:rsid w:val="00A26FA1"/>
    <w:rsid w:val="00A3231D"/>
    <w:rsid w:val="00A325BE"/>
    <w:rsid w:val="00A329AE"/>
    <w:rsid w:val="00A32F86"/>
    <w:rsid w:val="00A32FB2"/>
    <w:rsid w:val="00A341DF"/>
    <w:rsid w:val="00A34A3A"/>
    <w:rsid w:val="00A3508E"/>
    <w:rsid w:val="00A3518E"/>
    <w:rsid w:val="00A36487"/>
    <w:rsid w:val="00A368E8"/>
    <w:rsid w:val="00A36FC5"/>
    <w:rsid w:val="00A4010D"/>
    <w:rsid w:val="00A40483"/>
    <w:rsid w:val="00A41C68"/>
    <w:rsid w:val="00A41C8F"/>
    <w:rsid w:val="00A4204D"/>
    <w:rsid w:val="00A47754"/>
    <w:rsid w:val="00A507A6"/>
    <w:rsid w:val="00A50FF5"/>
    <w:rsid w:val="00A51414"/>
    <w:rsid w:val="00A51A1A"/>
    <w:rsid w:val="00A52E06"/>
    <w:rsid w:val="00A5433D"/>
    <w:rsid w:val="00A5533A"/>
    <w:rsid w:val="00A56C56"/>
    <w:rsid w:val="00A56FCD"/>
    <w:rsid w:val="00A5733C"/>
    <w:rsid w:val="00A57709"/>
    <w:rsid w:val="00A57F21"/>
    <w:rsid w:val="00A604CC"/>
    <w:rsid w:val="00A63AF5"/>
    <w:rsid w:val="00A65677"/>
    <w:rsid w:val="00A659D6"/>
    <w:rsid w:val="00A65B53"/>
    <w:rsid w:val="00A660F9"/>
    <w:rsid w:val="00A66629"/>
    <w:rsid w:val="00A6706F"/>
    <w:rsid w:val="00A71048"/>
    <w:rsid w:val="00A716FC"/>
    <w:rsid w:val="00A72F86"/>
    <w:rsid w:val="00A73FDE"/>
    <w:rsid w:val="00A76486"/>
    <w:rsid w:val="00A777F8"/>
    <w:rsid w:val="00A77B63"/>
    <w:rsid w:val="00A80365"/>
    <w:rsid w:val="00A80820"/>
    <w:rsid w:val="00A815ED"/>
    <w:rsid w:val="00A81ABB"/>
    <w:rsid w:val="00A81E36"/>
    <w:rsid w:val="00A8210B"/>
    <w:rsid w:val="00A8344C"/>
    <w:rsid w:val="00A83B0C"/>
    <w:rsid w:val="00A84FB6"/>
    <w:rsid w:val="00A8557C"/>
    <w:rsid w:val="00A8672B"/>
    <w:rsid w:val="00A90038"/>
    <w:rsid w:val="00A90235"/>
    <w:rsid w:val="00A9055D"/>
    <w:rsid w:val="00A9074A"/>
    <w:rsid w:val="00A92BF5"/>
    <w:rsid w:val="00A92F99"/>
    <w:rsid w:val="00A93016"/>
    <w:rsid w:val="00A930EE"/>
    <w:rsid w:val="00A94130"/>
    <w:rsid w:val="00A94440"/>
    <w:rsid w:val="00A95374"/>
    <w:rsid w:val="00A962CD"/>
    <w:rsid w:val="00A9697E"/>
    <w:rsid w:val="00A977DD"/>
    <w:rsid w:val="00AA04F7"/>
    <w:rsid w:val="00AA0B03"/>
    <w:rsid w:val="00AA1401"/>
    <w:rsid w:val="00AA1FC6"/>
    <w:rsid w:val="00AA2088"/>
    <w:rsid w:val="00AA3499"/>
    <w:rsid w:val="00AA3FF6"/>
    <w:rsid w:val="00AA4E18"/>
    <w:rsid w:val="00AA5073"/>
    <w:rsid w:val="00AA5E5C"/>
    <w:rsid w:val="00AA694E"/>
    <w:rsid w:val="00AA6D04"/>
    <w:rsid w:val="00AA721A"/>
    <w:rsid w:val="00AB09BF"/>
    <w:rsid w:val="00AB0CAC"/>
    <w:rsid w:val="00AB0F9C"/>
    <w:rsid w:val="00AB27FC"/>
    <w:rsid w:val="00AB2BA6"/>
    <w:rsid w:val="00AB35C0"/>
    <w:rsid w:val="00AB37FD"/>
    <w:rsid w:val="00AB3F7F"/>
    <w:rsid w:val="00AB5474"/>
    <w:rsid w:val="00AB55F2"/>
    <w:rsid w:val="00AB7755"/>
    <w:rsid w:val="00AB779C"/>
    <w:rsid w:val="00AB792D"/>
    <w:rsid w:val="00AC072E"/>
    <w:rsid w:val="00AC0F9E"/>
    <w:rsid w:val="00AC0FA3"/>
    <w:rsid w:val="00AC1093"/>
    <w:rsid w:val="00AC12C3"/>
    <w:rsid w:val="00AC2EC8"/>
    <w:rsid w:val="00AC349E"/>
    <w:rsid w:val="00AC3F67"/>
    <w:rsid w:val="00AC451F"/>
    <w:rsid w:val="00AC4E53"/>
    <w:rsid w:val="00AC4E68"/>
    <w:rsid w:val="00AC4EE4"/>
    <w:rsid w:val="00AC5886"/>
    <w:rsid w:val="00AC6294"/>
    <w:rsid w:val="00AC679A"/>
    <w:rsid w:val="00AC6A29"/>
    <w:rsid w:val="00AD03C6"/>
    <w:rsid w:val="00AD0AC3"/>
    <w:rsid w:val="00AD2096"/>
    <w:rsid w:val="00AD24AE"/>
    <w:rsid w:val="00AD2A79"/>
    <w:rsid w:val="00AD31CF"/>
    <w:rsid w:val="00AD395F"/>
    <w:rsid w:val="00AD43C2"/>
    <w:rsid w:val="00AD49DF"/>
    <w:rsid w:val="00AD4D03"/>
    <w:rsid w:val="00AD4F0B"/>
    <w:rsid w:val="00AD558A"/>
    <w:rsid w:val="00AD5B51"/>
    <w:rsid w:val="00AD6B36"/>
    <w:rsid w:val="00AD7227"/>
    <w:rsid w:val="00AE068A"/>
    <w:rsid w:val="00AE0CA1"/>
    <w:rsid w:val="00AE1FDB"/>
    <w:rsid w:val="00AE2DA5"/>
    <w:rsid w:val="00AE32E7"/>
    <w:rsid w:val="00AE3711"/>
    <w:rsid w:val="00AE3C82"/>
    <w:rsid w:val="00AE4641"/>
    <w:rsid w:val="00AE4A58"/>
    <w:rsid w:val="00AE4DA8"/>
    <w:rsid w:val="00AE4E5E"/>
    <w:rsid w:val="00AE5362"/>
    <w:rsid w:val="00AE5C95"/>
    <w:rsid w:val="00AE5CDB"/>
    <w:rsid w:val="00AE6581"/>
    <w:rsid w:val="00AE6676"/>
    <w:rsid w:val="00AE78F9"/>
    <w:rsid w:val="00AE7997"/>
    <w:rsid w:val="00AF0581"/>
    <w:rsid w:val="00AF0B0A"/>
    <w:rsid w:val="00AF0DC5"/>
    <w:rsid w:val="00AF1302"/>
    <w:rsid w:val="00AF1F37"/>
    <w:rsid w:val="00AF21F7"/>
    <w:rsid w:val="00AF33D7"/>
    <w:rsid w:val="00AF358A"/>
    <w:rsid w:val="00AF367F"/>
    <w:rsid w:val="00AF391D"/>
    <w:rsid w:val="00AF4183"/>
    <w:rsid w:val="00AF42FA"/>
    <w:rsid w:val="00AF4440"/>
    <w:rsid w:val="00AF4749"/>
    <w:rsid w:val="00AF60AD"/>
    <w:rsid w:val="00AF6268"/>
    <w:rsid w:val="00AF6442"/>
    <w:rsid w:val="00AF70DE"/>
    <w:rsid w:val="00B00A24"/>
    <w:rsid w:val="00B00FF3"/>
    <w:rsid w:val="00B01745"/>
    <w:rsid w:val="00B018FD"/>
    <w:rsid w:val="00B02173"/>
    <w:rsid w:val="00B02A8D"/>
    <w:rsid w:val="00B03E73"/>
    <w:rsid w:val="00B03FCB"/>
    <w:rsid w:val="00B051D6"/>
    <w:rsid w:val="00B056BD"/>
    <w:rsid w:val="00B059CC"/>
    <w:rsid w:val="00B05FF2"/>
    <w:rsid w:val="00B10935"/>
    <w:rsid w:val="00B10C63"/>
    <w:rsid w:val="00B11F69"/>
    <w:rsid w:val="00B138C9"/>
    <w:rsid w:val="00B13B77"/>
    <w:rsid w:val="00B1404B"/>
    <w:rsid w:val="00B15776"/>
    <w:rsid w:val="00B15AD7"/>
    <w:rsid w:val="00B15B96"/>
    <w:rsid w:val="00B165DE"/>
    <w:rsid w:val="00B16CF4"/>
    <w:rsid w:val="00B16DCC"/>
    <w:rsid w:val="00B17C87"/>
    <w:rsid w:val="00B17ED7"/>
    <w:rsid w:val="00B20B79"/>
    <w:rsid w:val="00B20E7C"/>
    <w:rsid w:val="00B21169"/>
    <w:rsid w:val="00B21E60"/>
    <w:rsid w:val="00B2311A"/>
    <w:rsid w:val="00B245E1"/>
    <w:rsid w:val="00B261BA"/>
    <w:rsid w:val="00B262F0"/>
    <w:rsid w:val="00B2679F"/>
    <w:rsid w:val="00B27E97"/>
    <w:rsid w:val="00B30707"/>
    <w:rsid w:val="00B30A07"/>
    <w:rsid w:val="00B3174E"/>
    <w:rsid w:val="00B335D4"/>
    <w:rsid w:val="00B348F2"/>
    <w:rsid w:val="00B34ED1"/>
    <w:rsid w:val="00B355E5"/>
    <w:rsid w:val="00B35960"/>
    <w:rsid w:val="00B35E34"/>
    <w:rsid w:val="00B3764B"/>
    <w:rsid w:val="00B379B1"/>
    <w:rsid w:val="00B37A54"/>
    <w:rsid w:val="00B40137"/>
    <w:rsid w:val="00B407A7"/>
    <w:rsid w:val="00B40C76"/>
    <w:rsid w:val="00B41C0E"/>
    <w:rsid w:val="00B426E9"/>
    <w:rsid w:val="00B43219"/>
    <w:rsid w:val="00B44FDE"/>
    <w:rsid w:val="00B451EF"/>
    <w:rsid w:val="00B4524C"/>
    <w:rsid w:val="00B46065"/>
    <w:rsid w:val="00B473E3"/>
    <w:rsid w:val="00B47B85"/>
    <w:rsid w:val="00B47BA5"/>
    <w:rsid w:val="00B50450"/>
    <w:rsid w:val="00B50FBC"/>
    <w:rsid w:val="00B51333"/>
    <w:rsid w:val="00B514D9"/>
    <w:rsid w:val="00B515A5"/>
    <w:rsid w:val="00B53781"/>
    <w:rsid w:val="00B537BC"/>
    <w:rsid w:val="00B5407C"/>
    <w:rsid w:val="00B5463B"/>
    <w:rsid w:val="00B56E59"/>
    <w:rsid w:val="00B60797"/>
    <w:rsid w:val="00B6113E"/>
    <w:rsid w:val="00B61535"/>
    <w:rsid w:val="00B621BA"/>
    <w:rsid w:val="00B62991"/>
    <w:rsid w:val="00B63B0B"/>
    <w:rsid w:val="00B655DC"/>
    <w:rsid w:val="00B6569C"/>
    <w:rsid w:val="00B664A3"/>
    <w:rsid w:val="00B67F32"/>
    <w:rsid w:val="00B70ECC"/>
    <w:rsid w:val="00B7210F"/>
    <w:rsid w:val="00B72E6B"/>
    <w:rsid w:val="00B7425B"/>
    <w:rsid w:val="00B752DB"/>
    <w:rsid w:val="00B75AE8"/>
    <w:rsid w:val="00B764C8"/>
    <w:rsid w:val="00B76737"/>
    <w:rsid w:val="00B76A20"/>
    <w:rsid w:val="00B800B3"/>
    <w:rsid w:val="00B807AD"/>
    <w:rsid w:val="00B8145C"/>
    <w:rsid w:val="00B81C06"/>
    <w:rsid w:val="00B843BA"/>
    <w:rsid w:val="00B857E1"/>
    <w:rsid w:val="00B85CEF"/>
    <w:rsid w:val="00B87A8B"/>
    <w:rsid w:val="00B90367"/>
    <w:rsid w:val="00B9037E"/>
    <w:rsid w:val="00B9046F"/>
    <w:rsid w:val="00B90E67"/>
    <w:rsid w:val="00B91595"/>
    <w:rsid w:val="00B921E0"/>
    <w:rsid w:val="00B93816"/>
    <w:rsid w:val="00B93C33"/>
    <w:rsid w:val="00B943FE"/>
    <w:rsid w:val="00B94583"/>
    <w:rsid w:val="00B94B84"/>
    <w:rsid w:val="00B95789"/>
    <w:rsid w:val="00B96E95"/>
    <w:rsid w:val="00B97C81"/>
    <w:rsid w:val="00BA0990"/>
    <w:rsid w:val="00BA0B99"/>
    <w:rsid w:val="00BA0BA3"/>
    <w:rsid w:val="00BA16BC"/>
    <w:rsid w:val="00BA2355"/>
    <w:rsid w:val="00BA41C8"/>
    <w:rsid w:val="00BA4CE3"/>
    <w:rsid w:val="00BA4E61"/>
    <w:rsid w:val="00BA537B"/>
    <w:rsid w:val="00BA582C"/>
    <w:rsid w:val="00BA6C95"/>
    <w:rsid w:val="00BA7CA7"/>
    <w:rsid w:val="00BA7DA6"/>
    <w:rsid w:val="00BB0935"/>
    <w:rsid w:val="00BB1E23"/>
    <w:rsid w:val="00BB43E3"/>
    <w:rsid w:val="00BB7492"/>
    <w:rsid w:val="00BB751E"/>
    <w:rsid w:val="00BC0929"/>
    <w:rsid w:val="00BC0CBB"/>
    <w:rsid w:val="00BC15DA"/>
    <w:rsid w:val="00BC3774"/>
    <w:rsid w:val="00BC4169"/>
    <w:rsid w:val="00BC5634"/>
    <w:rsid w:val="00BC57B2"/>
    <w:rsid w:val="00BC5A29"/>
    <w:rsid w:val="00BD1480"/>
    <w:rsid w:val="00BD18E7"/>
    <w:rsid w:val="00BD215C"/>
    <w:rsid w:val="00BD4869"/>
    <w:rsid w:val="00BD49D2"/>
    <w:rsid w:val="00BD55F2"/>
    <w:rsid w:val="00BD776A"/>
    <w:rsid w:val="00BD77F1"/>
    <w:rsid w:val="00BE057D"/>
    <w:rsid w:val="00BE1545"/>
    <w:rsid w:val="00BE167A"/>
    <w:rsid w:val="00BE2AFA"/>
    <w:rsid w:val="00BE2C9B"/>
    <w:rsid w:val="00BE317F"/>
    <w:rsid w:val="00BE32F3"/>
    <w:rsid w:val="00BE33BD"/>
    <w:rsid w:val="00BE402E"/>
    <w:rsid w:val="00BE50D6"/>
    <w:rsid w:val="00BE55A3"/>
    <w:rsid w:val="00BE6DC9"/>
    <w:rsid w:val="00BE7086"/>
    <w:rsid w:val="00BE758F"/>
    <w:rsid w:val="00BE7DDF"/>
    <w:rsid w:val="00BF13FA"/>
    <w:rsid w:val="00BF1599"/>
    <w:rsid w:val="00BF2107"/>
    <w:rsid w:val="00BF370E"/>
    <w:rsid w:val="00BF37EE"/>
    <w:rsid w:val="00BF4F00"/>
    <w:rsid w:val="00BF58A3"/>
    <w:rsid w:val="00BF5C73"/>
    <w:rsid w:val="00BF6B4E"/>
    <w:rsid w:val="00BF6CD1"/>
    <w:rsid w:val="00BF6D12"/>
    <w:rsid w:val="00BF7440"/>
    <w:rsid w:val="00C027EF"/>
    <w:rsid w:val="00C03C6F"/>
    <w:rsid w:val="00C0426B"/>
    <w:rsid w:val="00C04872"/>
    <w:rsid w:val="00C05623"/>
    <w:rsid w:val="00C0608E"/>
    <w:rsid w:val="00C06258"/>
    <w:rsid w:val="00C0665F"/>
    <w:rsid w:val="00C06A8E"/>
    <w:rsid w:val="00C0718B"/>
    <w:rsid w:val="00C0790B"/>
    <w:rsid w:val="00C10A9D"/>
    <w:rsid w:val="00C10E86"/>
    <w:rsid w:val="00C1123A"/>
    <w:rsid w:val="00C1144A"/>
    <w:rsid w:val="00C11481"/>
    <w:rsid w:val="00C127D1"/>
    <w:rsid w:val="00C12DE3"/>
    <w:rsid w:val="00C12FAD"/>
    <w:rsid w:val="00C14E2A"/>
    <w:rsid w:val="00C14E52"/>
    <w:rsid w:val="00C1579F"/>
    <w:rsid w:val="00C15D5F"/>
    <w:rsid w:val="00C20136"/>
    <w:rsid w:val="00C21281"/>
    <w:rsid w:val="00C22B4C"/>
    <w:rsid w:val="00C22C7F"/>
    <w:rsid w:val="00C239D1"/>
    <w:rsid w:val="00C23D44"/>
    <w:rsid w:val="00C24F40"/>
    <w:rsid w:val="00C30068"/>
    <w:rsid w:val="00C302A4"/>
    <w:rsid w:val="00C30782"/>
    <w:rsid w:val="00C307C2"/>
    <w:rsid w:val="00C310ED"/>
    <w:rsid w:val="00C3129C"/>
    <w:rsid w:val="00C31989"/>
    <w:rsid w:val="00C31D6A"/>
    <w:rsid w:val="00C32BC5"/>
    <w:rsid w:val="00C33A2F"/>
    <w:rsid w:val="00C33A93"/>
    <w:rsid w:val="00C33B19"/>
    <w:rsid w:val="00C36764"/>
    <w:rsid w:val="00C36986"/>
    <w:rsid w:val="00C36A71"/>
    <w:rsid w:val="00C36B5B"/>
    <w:rsid w:val="00C37260"/>
    <w:rsid w:val="00C37B6A"/>
    <w:rsid w:val="00C37B75"/>
    <w:rsid w:val="00C40E8F"/>
    <w:rsid w:val="00C415DD"/>
    <w:rsid w:val="00C41B90"/>
    <w:rsid w:val="00C42209"/>
    <w:rsid w:val="00C42825"/>
    <w:rsid w:val="00C44218"/>
    <w:rsid w:val="00C453D5"/>
    <w:rsid w:val="00C45491"/>
    <w:rsid w:val="00C47B62"/>
    <w:rsid w:val="00C47BEB"/>
    <w:rsid w:val="00C47DD7"/>
    <w:rsid w:val="00C50ED2"/>
    <w:rsid w:val="00C510A0"/>
    <w:rsid w:val="00C5121A"/>
    <w:rsid w:val="00C52F63"/>
    <w:rsid w:val="00C532D7"/>
    <w:rsid w:val="00C55B15"/>
    <w:rsid w:val="00C55D3C"/>
    <w:rsid w:val="00C5645A"/>
    <w:rsid w:val="00C56BAB"/>
    <w:rsid w:val="00C56C45"/>
    <w:rsid w:val="00C5761A"/>
    <w:rsid w:val="00C57872"/>
    <w:rsid w:val="00C578ED"/>
    <w:rsid w:val="00C62B08"/>
    <w:rsid w:val="00C63916"/>
    <w:rsid w:val="00C64F2E"/>
    <w:rsid w:val="00C65019"/>
    <w:rsid w:val="00C6537A"/>
    <w:rsid w:val="00C6557E"/>
    <w:rsid w:val="00C65979"/>
    <w:rsid w:val="00C659CB"/>
    <w:rsid w:val="00C65C17"/>
    <w:rsid w:val="00C6631E"/>
    <w:rsid w:val="00C663CB"/>
    <w:rsid w:val="00C6664C"/>
    <w:rsid w:val="00C67C03"/>
    <w:rsid w:val="00C67D76"/>
    <w:rsid w:val="00C72413"/>
    <w:rsid w:val="00C72965"/>
    <w:rsid w:val="00C72E83"/>
    <w:rsid w:val="00C733F2"/>
    <w:rsid w:val="00C738F7"/>
    <w:rsid w:val="00C75005"/>
    <w:rsid w:val="00C75188"/>
    <w:rsid w:val="00C758AD"/>
    <w:rsid w:val="00C75E1B"/>
    <w:rsid w:val="00C7751A"/>
    <w:rsid w:val="00C80CB2"/>
    <w:rsid w:val="00C8146B"/>
    <w:rsid w:val="00C81DC6"/>
    <w:rsid w:val="00C845F6"/>
    <w:rsid w:val="00C849C7"/>
    <w:rsid w:val="00C857DC"/>
    <w:rsid w:val="00C87091"/>
    <w:rsid w:val="00C8728B"/>
    <w:rsid w:val="00C87EC4"/>
    <w:rsid w:val="00C90183"/>
    <w:rsid w:val="00C90E0B"/>
    <w:rsid w:val="00C92367"/>
    <w:rsid w:val="00C92410"/>
    <w:rsid w:val="00C929FD"/>
    <w:rsid w:val="00C92D91"/>
    <w:rsid w:val="00C95FDD"/>
    <w:rsid w:val="00C96B80"/>
    <w:rsid w:val="00C96CFE"/>
    <w:rsid w:val="00C96E0B"/>
    <w:rsid w:val="00C97EA6"/>
    <w:rsid w:val="00C97FBD"/>
    <w:rsid w:val="00CA02E7"/>
    <w:rsid w:val="00CA0974"/>
    <w:rsid w:val="00CA0DE8"/>
    <w:rsid w:val="00CA10C9"/>
    <w:rsid w:val="00CA22C7"/>
    <w:rsid w:val="00CA3904"/>
    <w:rsid w:val="00CA3BDC"/>
    <w:rsid w:val="00CA4677"/>
    <w:rsid w:val="00CA5199"/>
    <w:rsid w:val="00CA7BE8"/>
    <w:rsid w:val="00CA7EEA"/>
    <w:rsid w:val="00CB1A2E"/>
    <w:rsid w:val="00CB39D1"/>
    <w:rsid w:val="00CB3FDB"/>
    <w:rsid w:val="00CB406D"/>
    <w:rsid w:val="00CB4E7E"/>
    <w:rsid w:val="00CB53CF"/>
    <w:rsid w:val="00CB5AF2"/>
    <w:rsid w:val="00CB66F1"/>
    <w:rsid w:val="00CB771D"/>
    <w:rsid w:val="00CC0C2F"/>
    <w:rsid w:val="00CC17DE"/>
    <w:rsid w:val="00CC1996"/>
    <w:rsid w:val="00CC2713"/>
    <w:rsid w:val="00CC2A87"/>
    <w:rsid w:val="00CC2E54"/>
    <w:rsid w:val="00CC2F38"/>
    <w:rsid w:val="00CC30E7"/>
    <w:rsid w:val="00CC365D"/>
    <w:rsid w:val="00CC42D3"/>
    <w:rsid w:val="00CC4997"/>
    <w:rsid w:val="00CC4E26"/>
    <w:rsid w:val="00CC4FCE"/>
    <w:rsid w:val="00CC553E"/>
    <w:rsid w:val="00CC574D"/>
    <w:rsid w:val="00CC5943"/>
    <w:rsid w:val="00CC5D6C"/>
    <w:rsid w:val="00CC6460"/>
    <w:rsid w:val="00CC66B0"/>
    <w:rsid w:val="00CC6C7C"/>
    <w:rsid w:val="00CD0F49"/>
    <w:rsid w:val="00CD3241"/>
    <w:rsid w:val="00CD3456"/>
    <w:rsid w:val="00CD5648"/>
    <w:rsid w:val="00CD57E7"/>
    <w:rsid w:val="00CD5CF5"/>
    <w:rsid w:val="00CD6194"/>
    <w:rsid w:val="00CD74F1"/>
    <w:rsid w:val="00CD7A52"/>
    <w:rsid w:val="00CD7D67"/>
    <w:rsid w:val="00CE0CB4"/>
    <w:rsid w:val="00CE12EF"/>
    <w:rsid w:val="00CE1581"/>
    <w:rsid w:val="00CE20BA"/>
    <w:rsid w:val="00CE2813"/>
    <w:rsid w:val="00CE41E5"/>
    <w:rsid w:val="00CE43A3"/>
    <w:rsid w:val="00CE4C6A"/>
    <w:rsid w:val="00CE560C"/>
    <w:rsid w:val="00CE6164"/>
    <w:rsid w:val="00CE7CE1"/>
    <w:rsid w:val="00CF03F7"/>
    <w:rsid w:val="00CF2217"/>
    <w:rsid w:val="00CF2434"/>
    <w:rsid w:val="00CF3752"/>
    <w:rsid w:val="00CF3F1F"/>
    <w:rsid w:val="00CF420E"/>
    <w:rsid w:val="00CF50B1"/>
    <w:rsid w:val="00CF6056"/>
    <w:rsid w:val="00CF6551"/>
    <w:rsid w:val="00CF6689"/>
    <w:rsid w:val="00CF69F8"/>
    <w:rsid w:val="00CF6EA9"/>
    <w:rsid w:val="00CF7222"/>
    <w:rsid w:val="00D00D99"/>
    <w:rsid w:val="00D01C04"/>
    <w:rsid w:val="00D01CC7"/>
    <w:rsid w:val="00D030E4"/>
    <w:rsid w:val="00D03675"/>
    <w:rsid w:val="00D03CB1"/>
    <w:rsid w:val="00D03EFD"/>
    <w:rsid w:val="00D04E10"/>
    <w:rsid w:val="00D04F76"/>
    <w:rsid w:val="00D04F81"/>
    <w:rsid w:val="00D05AD5"/>
    <w:rsid w:val="00D065BB"/>
    <w:rsid w:val="00D07940"/>
    <w:rsid w:val="00D10428"/>
    <w:rsid w:val="00D13E0B"/>
    <w:rsid w:val="00D14609"/>
    <w:rsid w:val="00D148E8"/>
    <w:rsid w:val="00D155BC"/>
    <w:rsid w:val="00D16424"/>
    <w:rsid w:val="00D2075A"/>
    <w:rsid w:val="00D228D6"/>
    <w:rsid w:val="00D22F0C"/>
    <w:rsid w:val="00D23BEC"/>
    <w:rsid w:val="00D2489D"/>
    <w:rsid w:val="00D24B14"/>
    <w:rsid w:val="00D25517"/>
    <w:rsid w:val="00D2732C"/>
    <w:rsid w:val="00D27513"/>
    <w:rsid w:val="00D27706"/>
    <w:rsid w:val="00D3019B"/>
    <w:rsid w:val="00D30B01"/>
    <w:rsid w:val="00D30EEB"/>
    <w:rsid w:val="00D32C57"/>
    <w:rsid w:val="00D33306"/>
    <w:rsid w:val="00D33ACC"/>
    <w:rsid w:val="00D33BD3"/>
    <w:rsid w:val="00D33D6D"/>
    <w:rsid w:val="00D34005"/>
    <w:rsid w:val="00D34048"/>
    <w:rsid w:val="00D346B5"/>
    <w:rsid w:val="00D35C7A"/>
    <w:rsid w:val="00D370ED"/>
    <w:rsid w:val="00D37F8F"/>
    <w:rsid w:val="00D4056D"/>
    <w:rsid w:val="00D40589"/>
    <w:rsid w:val="00D40B39"/>
    <w:rsid w:val="00D42B17"/>
    <w:rsid w:val="00D43010"/>
    <w:rsid w:val="00D430E2"/>
    <w:rsid w:val="00D44B30"/>
    <w:rsid w:val="00D466A5"/>
    <w:rsid w:val="00D46703"/>
    <w:rsid w:val="00D47D0D"/>
    <w:rsid w:val="00D47F6E"/>
    <w:rsid w:val="00D510A0"/>
    <w:rsid w:val="00D51C2B"/>
    <w:rsid w:val="00D520C4"/>
    <w:rsid w:val="00D52619"/>
    <w:rsid w:val="00D5304D"/>
    <w:rsid w:val="00D530DC"/>
    <w:rsid w:val="00D535F6"/>
    <w:rsid w:val="00D55128"/>
    <w:rsid w:val="00D55EE1"/>
    <w:rsid w:val="00D56597"/>
    <w:rsid w:val="00D56C5F"/>
    <w:rsid w:val="00D56FAA"/>
    <w:rsid w:val="00D572DD"/>
    <w:rsid w:val="00D573B5"/>
    <w:rsid w:val="00D60483"/>
    <w:rsid w:val="00D61096"/>
    <w:rsid w:val="00D61A59"/>
    <w:rsid w:val="00D61EDA"/>
    <w:rsid w:val="00D62BAA"/>
    <w:rsid w:val="00D63141"/>
    <w:rsid w:val="00D64024"/>
    <w:rsid w:val="00D663A2"/>
    <w:rsid w:val="00D70799"/>
    <w:rsid w:val="00D70A48"/>
    <w:rsid w:val="00D716CA"/>
    <w:rsid w:val="00D72607"/>
    <w:rsid w:val="00D7363D"/>
    <w:rsid w:val="00D7368D"/>
    <w:rsid w:val="00D73EBC"/>
    <w:rsid w:val="00D74864"/>
    <w:rsid w:val="00D74E2D"/>
    <w:rsid w:val="00D776B1"/>
    <w:rsid w:val="00D80582"/>
    <w:rsid w:val="00D805A6"/>
    <w:rsid w:val="00D812EC"/>
    <w:rsid w:val="00D818AD"/>
    <w:rsid w:val="00D84891"/>
    <w:rsid w:val="00D85733"/>
    <w:rsid w:val="00D8583B"/>
    <w:rsid w:val="00D85D38"/>
    <w:rsid w:val="00D8615E"/>
    <w:rsid w:val="00D8637D"/>
    <w:rsid w:val="00D86C44"/>
    <w:rsid w:val="00D87D66"/>
    <w:rsid w:val="00D9012D"/>
    <w:rsid w:val="00D91D23"/>
    <w:rsid w:val="00D91F5B"/>
    <w:rsid w:val="00D91FF8"/>
    <w:rsid w:val="00D92C2A"/>
    <w:rsid w:val="00D937FB"/>
    <w:rsid w:val="00D93A0B"/>
    <w:rsid w:val="00D95FA3"/>
    <w:rsid w:val="00D96351"/>
    <w:rsid w:val="00DA069E"/>
    <w:rsid w:val="00DA1505"/>
    <w:rsid w:val="00DA1FA9"/>
    <w:rsid w:val="00DA21CF"/>
    <w:rsid w:val="00DA2DA9"/>
    <w:rsid w:val="00DA3394"/>
    <w:rsid w:val="00DA3686"/>
    <w:rsid w:val="00DA3D99"/>
    <w:rsid w:val="00DA3EA1"/>
    <w:rsid w:val="00DA5162"/>
    <w:rsid w:val="00DA5830"/>
    <w:rsid w:val="00DA5A02"/>
    <w:rsid w:val="00DA76D0"/>
    <w:rsid w:val="00DA7DD4"/>
    <w:rsid w:val="00DA7E1C"/>
    <w:rsid w:val="00DB13EB"/>
    <w:rsid w:val="00DB3465"/>
    <w:rsid w:val="00DB6C29"/>
    <w:rsid w:val="00DB7214"/>
    <w:rsid w:val="00DB7342"/>
    <w:rsid w:val="00DB7C92"/>
    <w:rsid w:val="00DB7FD5"/>
    <w:rsid w:val="00DC03AC"/>
    <w:rsid w:val="00DC085F"/>
    <w:rsid w:val="00DC08A7"/>
    <w:rsid w:val="00DC0DF9"/>
    <w:rsid w:val="00DC1080"/>
    <w:rsid w:val="00DC139D"/>
    <w:rsid w:val="00DC1C87"/>
    <w:rsid w:val="00DC1E87"/>
    <w:rsid w:val="00DC22A3"/>
    <w:rsid w:val="00DC2879"/>
    <w:rsid w:val="00DC2B52"/>
    <w:rsid w:val="00DC2D23"/>
    <w:rsid w:val="00DC4528"/>
    <w:rsid w:val="00DC5F0C"/>
    <w:rsid w:val="00DC6DCC"/>
    <w:rsid w:val="00DC7ED5"/>
    <w:rsid w:val="00DD0508"/>
    <w:rsid w:val="00DD0D0D"/>
    <w:rsid w:val="00DD1626"/>
    <w:rsid w:val="00DD1778"/>
    <w:rsid w:val="00DD1AF6"/>
    <w:rsid w:val="00DD1F84"/>
    <w:rsid w:val="00DD3178"/>
    <w:rsid w:val="00DD3CFC"/>
    <w:rsid w:val="00DD3FAA"/>
    <w:rsid w:val="00DD4DEE"/>
    <w:rsid w:val="00DD61BD"/>
    <w:rsid w:val="00DD6D45"/>
    <w:rsid w:val="00DD6DFC"/>
    <w:rsid w:val="00DD76D9"/>
    <w:rsid w:val="00DE03FD"/>
    <w:rsid w:val="00DE0ADE"/>
    <w:rsid w:val="00DE15C0"/>
    <w:rsid w:val="00DE18D8"/>
    <w:rsid w:val="00DE36EE"/>
    <w:rsid w:val="00DE526A"/>
    <w:rsid w:val="00DE5F79"/>
    <w:rsid w:val="00DE5FA4"/>
    <w:rsid w:val="00DE6DD8"/>
    <w:rsid w:val="00DE6ECC"/>
    <w:rsid w:val="00DE7546"/>
    <w:rsid w:val="00DE781F"/>
    <w:rsid w:val="00DF0321"/>
    <w:rsid w:val="00DF0475"/>
    <w:rsid w:val="00DF049B"/>
    <w:rsid w:val="00DF14BB"/>
    <w:rsid w:val="00DF15DA"/>
    <w:rsid w:val="00DF1655"/>
    <w:rsid w:val="00DF18C5"/>
    <w:rsid w:val="00DF3729"/>
    <w:rsid w:val="00DF3FCF"/>
    <w:rsid w:val="00DF455F"/>
    <w:rsid w:val="00DF4FD7"/>
    <w:rsid w:val="00DF5251"/>
    <w:rsid w:val="00DF56A4"/>
    <w:rsid w:val="00DF5F5F"/>
    <w:rsid w:val="00DF6162"/>
    <w:rsid w:val="00DF6B4F"/>
    <w:rsid w:val="00DF7452"/>
    <w:rsid w:val="00E00058"/>
    <w:rsid w:val="00E00401"/>
    <w:rsid w:val="00E006CF"/>
    <w:rsid w:val="00E006FB"/>
    <w:rsid w:val="00E01EB9"/>
    <w:rsid w:val="00E02639"/>
    <w:rsid w:val="00E02EEB"/>
    <w:rsid w:val="00E03024"/>
    <w:rsid w:val="00E03385"/>
    <w:rsid w:val="00E035E4"/>
    <w:rsid w:val="00E04357"/>
    <w:rsid w:val="00E04552"/>
    <w:rsid w:val="00E04B20"/>
    <w:rsid w:val="00E04EAF"/>
    <w:rsid w:val="00E04EEE"/>
    <w:rsid w:val="00E05DE9"/>
    <w:rsid w:val="00E06D84"/>
    <w:rsid w:val="00E0716C"/>
    <w:rsid w:val="00E10159"/>
    <w:rsid w:val="00E10294"/>
    <w:rsid w:val="00E11773"/>
    <w:rsid w:val="00E11AE8"/>
    <w:rsid w:val="00E11E1A"/>
    <w:rsid w:val="00E131D3"/>
    <w:rsid w:val="00E133E1"/>
    <w:rsid w:val="00E1426C"/>
    <w:rsid w:val="00E17D33"/>
    <w:rsid w:val="00E20E8D"/>
    <w:rsid w:val="00E219F5"/>
    <w:rsid w:val="00E2291D"/>
    <w:rsid w:val="00E239C3"/>
    <w:rsid w:val="00E253DF"/>
    <w:rsid w:val="00E2730C"/>
    <w:rsid w:val="00E27408"/>
    <w:rsid w:val="00E2773C"/>
    <w:rsid w:val="00E31C38"/>
    <w:rsid w:val="00E32759"/>
    <w:rsid w:val="00E32AA2"/>
    <w:rsid w:val="00E33350"/>
    <w:rsid w:val="00E33685"/>
    <w:rsid w:val="00E3415C"/>
    <w:rsid w:val="00E34184"/>
    <w:rsid w:val="00E347AE"/>
    <w:rsid w:val="00E347DE"/>
    <w:rsid w:val="00E359D9"/>
    <w:rsid w:val="00E360CA"/>
    <w:rsid w:val="00E36663"/>
    <w:rsid w:val="00E36C5E"/>
    <w:rsid w:val="00E36C93"/>
    <w:rsid w:val="00E36E24"/>
    <w:rsid w:val="00E3735C"/>
    <w:rsid w:val="00E375EC"/>
    <w:rsid w:val="00E37DAA"/>
    <w:rsid w:val="00E404A1"/>
    <w:rsid w:val="00E42508"/>
    <w:rsid w:val="00E42C48"/>
    <w:rsid w:val="00E42E72"/>
    <w:rsid w:val="00E4380A"/>
    <w:rsid w:val="00E4531A"/>
    <w:rsid w:val="00E45D82"/>
    <w:rsid w:val="00E4644A"/>
    <w:rsid w:val="00E478A4"/>
    <w:rsid w:val="00E4795B"/>
    <w:rsid w:val="00E50432"/>
    <w:rsid w:val="00E51420"/>
    <w:rsid w:val="00E54583"/>
    <w:rsid w:val="00E55268"/>
    <w:rsid w:val="00E57102"/>
    <w:rsid w:val="00E575DF"/>
    <w:rsid w:val="00E57FFC"/>
    <w:rsid w:val="00E60A9C"/>
    <w:rsid w:val="00E62297"/>
    <w:rsid w:val="00E633F8"/>
    <w:rsid w:val="00E63B81"/>
    <w:rsid w:val="00E63DAC"/>
    <w:rsid w:val="00E63DBE"/>
    <w:rsid w:val="00E652DD"/>
    <w:rsid w:val="00E663A7"/>
    <w:rsid w:val="00E66CB4"/>
    <w:rsid w:val="00E679AC"/>
    <w:rsid w:val="00E67D2A"/>
    <w:rsid w:val="00E67F93"/>
    <w:rsid w:val="00E708C2"/>
    <w:rsid w:val="00E71AC8"/>
    <w:rsid w:val="00E71F0B"/>
    <w:rsid w:val="00E720D5"/>
    <w:rsid w:val="00E72C47"/>
    <w:rsid w:val="00E73056"/>
    <w:rsid w:val="00E74FC7"/>
    <w:rsid w:val="00E75305"/>
    <w:rsid w:val="00E753F7"/>
    <w:rsid w:val="00E764AF"/>
    <w:rsid w:val="00E76716"/>
    <w:rsid w:val="00E80370"/>
    <w:rsid w:val="00E80F24"/>
    <w:rsid w:val="00E81828"/>
    <w:rsid w:val="00E81C3B"/>
    <w:rsid w:val="00E82FCF"/>
    <w:rsid w:val="00E84272"/>
    <w:rsid w:val="00E84316"/>
    <w:rsid w:val="00E8443E"/>
    <w:rsid w:val="00E84814"/>
    <w:rsid w:val="00E849EA"/>
    <w:rsid w:val="00E84A74"/>
    <w:rsid w:val="00E8557C"/>
    <w:rsid w:val="00E865C2"/>
    <w:rsid w:val="00E86FB0"/>
    <w:rsid w:val="00E8743F"/>
    <w:rsid w:val="00E87FEE"/>
    <w:rsid w:val="00E90CEB"/>
    <w:rsid w:val="00E91737"/>
    <w:rsid w:val="00E91BF6"/>
    <w:rsid w:val="00E9200D"/>
    <w:rsid w:val="00E92D03"/>
    <w:rsid w:val="00E95335"/>
    <w:rsid w:val="00EA07DA"/>
    <w:rsid w:val="00EA0840"/>
    <w:rsid w:val="00EA1503"/>
    <w:rsid w:val="00EA1A64"/>
    <w:rsid w:val="00EA1C54"/>
    <w:rsid w:val="00EA233A"/>
    <w:rsid w:val="00EA2F7A"/>
    <w:rsid w:val="00EA40E8"/>
    <w:rsid w:val="00EA61DC"/>
    <w:rsid w:val="00EA696B"/>
    <w:rsid w:val="00EA7EA7"/>
    <w:rsid w:val="00EB1892"/>
    <w:rsid w:val="00EB2823"/>
    <w:rsid w:val="00EB309C"/>
    <w:rsid w:val="00EB3B2D"/>
    <w:rsid w:val="00EB5FAE"/>
    <w:rsid w:val="00EB60B2"/>
    <w:rsid w:val="00EB788A"/>
    <w:rsid w:val="00EC1E51"/>
    <w:rsid w:val="00EC254E"/>
    <w:rsid w:val="00EC3C8D"/>
    <w:rsid w:val="00EC3C98"/>
    <w:rsid w:val="00EC3D18"/>
    <w:rsid w:val="00EC3F7D"/>
    <w:rsid w:val="00EC5632"/>
    <w:rsid w:val="00EC5639"/>
    <w:rsid w:val="00EC5C19"/>
    <w:rsid w:val="00EC5C36"/>
    <w:rsid w:val="00EC5CF6"/>
    <w:rsid w:val="00EC5FF3"/>
    <w:rsid w:val="00ED2825"/>
    <w:rsid w:val="00ED329D"/>
    <w:rsid w:val="00ED35CC"/>
    <w:rsid w:val="00ED4096"/>
    <w:rsid w:val="00ED48FA"/>
    <w:rsid w:val="00ED5986"/>
    <w:rsid w:val="00ED66D1"/>
    <w:rsid w:val="00ED68B5"/>
    <w:rsid w:val="00ED6FDD"/>
    <w:rsid w:val="00ED7408"/>
    <w:rsid w:val="00ED7CD1"/>
    <w:rsid w:val="00ED7E12"/>
    <w:rsid w:val="00EE01A5"/>
    <w:rsid w:val="00EE0CE1"/>
    <w:rsid w:val="00EE1BAC"/>
    <w:rsid w:val="00EE1C7E"/>
    <w:rsid w:val="00EE20EF"/>
    <w:rsid w:val="00EE2B40"/>
    <w:rsid w:val="00EE486F"/>
    <w:rsid w:val="00EE59E9"/>
    <w:rsid w:val="00EE6E3D"/>
    <w:rsid w:val="00EF037E"/>
    <w:rsid w:val="00EF05AD"/>
    <w:rsid w:val="00EF0BAC"/>
    <w:rsid w:val="00EF12E6"/>
    <w:rsid w:val="00EF16FF"/>
    <w:rsid w:val="00EF3DDC"/>
    <w:rsid w:val="00EF4701"/>
    <w:rsid w:val="00EF48C4"/>
    <w:rsid w:val="00EF4CAA"/>
    <w:rsid w:val="00EF5B54"/>
    <w:rsid w:val="00EF670D"/>
    <w:rsid w:val="00EF7950"/>
    <w:rsid w:val="00F02E77"/>
    <w:rsid w:val="00F03C58"/>
    <w:rsid w:val="00F04065"/>
    <w:rsid w:val="00F05A47"/>
    <w:rsid w:val="00F07CD3"/>
    <w:rsid w:val="00F07FC1"/>
    <w:rsid w:val="00F10052"/>
    <w:rsid w:val="00F100FA"/>
    <w:rsid w:val="00F11081"/>
    <w:rsid w:val="00F115C9"/>
    <w:rsid w:val="00F11803"/>
    <w:rsid w:val="00F1191B"/>
    <w:rsid w:val="00F13220"/>
    <w:rsid w:val="00F1434A"/>
    <w:rsid w:val="00F1458C"/>
    <w:rsid w:val="00F14724"/>
    <w:rsid w:val="00F148AA"/>
    <w:rsid w:val="00F14BBD"/>
    <w:rsid w:val="00F15D55"/>
    <w:rsid w:val="00F15DF6"/>
    <w:rsid w:val="00F16A87"/>
    <w:rsid w:val="00F200B5"/>
    <w:rsid w:val="00F20E75"/>
    <w:rsid w:val="00F21B09"/>
    <w:rsid w:val="00F222DA"/>
    <w:rsid w:val="00F22AB1"/>
    <w:rsid w:val="00F23A17"/>
    <w:rsid w:val="00F2549C"/>
    <w:rsid w:val="00F25DFA"/>
    <w:rsid w:val="00F26253"/>
    <w:rsid w:val="00F26CD2"/>
    <w:rsid w:val="00F26D9C"/>
    <w:rsid w:val="00F273D2"/>
    <w:rsid w:val="00F27719"/>
    <w:rsid w:val="00F3000E"/>
    <w:rsid w:val="00F30045"/>
    <w:rsid w:val="00F304EC"/>
    <w:rsid w:val="00F3068A"/>
    <w:rsid w:val="00F309EF"/>
    <w:rsid w:val="00F312FE"/>
    <w:rsid w:val="00F313C5"/>
    <w:rsid w:val="00F317A5"/>
    <w:rsid w:val="00F318FE"/>
    <w:rsid w:val="00F325D9"/>
    <w:rsid w:val="00F33BD1"/>
    <w:rsid w:val="00F35118"/>
    <w:rsid w:val="00F362D6"/>
    <w:rsid w:val="00F36F99"/>
    <w:rsid w:val="00F412BB"/>
    <w:rsid w:val="00F41BDA"/>
    <w:rsid w:val="00F41EDA"/>
    <w:rsid w:val="00F42481"/>
    <w:rsid w:val="00F42861"/>
    <w:rsid w:val="00F431B9"/>
    <w:rsid w:val="00F435B7"/>
    <w:rsid w:val="00F4369C"/>
    <w:rsid w:val="00F44C00"/>
    <w:rsid w:val="00F459E1"/>
    <w:rsid w:val="00F474EB"/>
    <w:rsid w:val="00F50CDF"/>
    <w:rsid w:val="00F52C42"/>
    <w:rsid w:val="00F52CC1"/>
    <w:rsid w:val="00F5318D"/>
    <w:rsid w:val="00F541CF"/>
    <w:rsid w:val="00F553A8"/>
    <w:rsid w:val="00F5602F"/>
    <w:rsid w:val="00F579A4"/>
    <w:rsid w:val="00F57A32"/>
    <w:rsid w:val="00F57CD4"/>
    <w:rsid w:val="00F57CF8"/>
    <w:rsid w:val="00F57D5D"/>
    <w:rsid w:val="00F60011"/>
    <w:rsid w:val="00F60EF8"/>
    <w:rsid w:val="00F6239B"/>
    <w:rsid w:val="00F638EE"/>
    <w:rsid w:val="00F63AC2"/>
    <w:rsid w:val="00F64021"/>
    <w:rsid w:val="00F6409C"/>
    <w:rsid w:val="00F64884"/>
    <w:rsid w:val="00F66C0D"/>
    <w:rsid w:val="00F66CB9"/>
    <w:rsid w:val="00F66F31"/>
    <w:rsid w:val="00F67001"/>
    <w:rsid w:val="00F67FD7"/>
    <w:rsid w:val="00F705B3"/>
    <w:rsid w:val="00F7060D"/>
    <w:rsid w:val="00F71307"/>
    <w:rsid w:val="00F71828"/>
    <w:rsid w:val="00F71D59"/>
    <w:rsid w:val="00F7234D"/>
    <w:rsid w:val="00F72D13"/>
    <w:rsid w:val="00F7442D"/>
    <w:rsid w:val="00F7480C"/>
    <w:rsid w:val="00F74A57"/>
    <w:rsid w:val="00F7502B"/>
    <w:rsid w:val="00F75EB1"/>
    <w:rsid w:val="00F75FAE"/>
    <w:rsid w:val="00F7649B"/>
    <w:rsid w:val="00F76805"/>
    <w:rsid w:val="00F76B90"/>
    <w:rsid w:val="00F7756E"/>
    <w:rsid w:val="00F77681"/>
    <w:rsid w:val="00F80A23"/>
    <w:rsid w:val="00F815EF"/>
    <w:rsid w:val="00F817F4"/>
    <w:rsid w:val="00F81A49"/>
    <w:rsid w:val="00F8458E"/>
    <w:rsid w:val="00F856F4"/>
    <w:rsid w:val="00F86534"/>
    <w:rsid w:val="00F868C7"/>
    <w:rsid w:val="00F8722F"/>
    <w:rsid w:val="00F90C54"/>
    <w:rsid w:val="00F91416"/>
    <w:rsid w:val="00F92394"/>
    <w:rsid w:val="00F9571E"/>
    <w:rsid w:val="00F96956"/>
    <w:rsid w:val="00F96F4A"/>
    <w:rsid w:val="00F973E0"/>
    <w:rsid w:val="00F975F4"/>
    <w:rsid w:val="00FA2112"/>
    <w:rsid w:val="00FA40F1"/>
    <w:rsid w:val="00FA48D5"/>
    <w:rsid w:val="00FA546A"/>
    <w:rsid w:val="00FA59CF"/>
    <w:rsid w:val="00FA5CE8"/>
    <w:rsid w:val="00FA70BB"/>
    <w:rsid w:val="00FB020F"/>
    <w:rsid w:val="00FB16C8"/>
    <w:rsid w:val="00FB1BFE"/>
    <w:rsid w:val="00FB2228"/>
    <w:rsid w:val="00FB2425"/>
    <w:rsid w:val="00FB4512"/>
    <w:rsid w:val="00FB5F2A"/>
    <w:rsid w:val="00FB62F5"/>
    <w:rsid w:val="00FB6EFC"/>
    <w:rsid w:val="00FB7131"/>
    <w:rsid w:val="00FB7272"/>
    <w:rsid w:val="00FB7956"/>
    <w:rsid w:val="00FB797F"/>
    <w:rsid w:val="00FB7DBD"/>
    <w:rsid w:val="00FC02BF"/>
    <w:rsid w:val="00FC0CEA"/>
    <w:rsid w:val="00FC1DD0"/>
    <w:rsid w:val="00FC1E0A"/>
    <w:rsid w:val="00FC2E63"/>
    <w:rsid w:val="00FC3E1B"/>
    <w:rsid w:val="00FC698C"/>
    <w:rsid w:val="00FD050A"/>
    <w:rsid w:val="00FD1A14"/>
    <w:rsid w:val="00FD1F7C"/>
    <w:rsid w:val="00FD34E8"/>
    <w:rsid w:val="00FD4C34"/>
    <w:rsid w:val="00FD5CA6"/>
    <w:rsid w:val="00FD5F94"/>
    <w:rsid w:val="00FD69F3"/>
    <w:rsid w:val="00FD6A13"/>
    <w:rsid w:val="00FD6A69"/>
    <w:rsid w:val="00FD70E9"/>
    <w:rsid w:val="00FE0988"/>
    <w:rsid w:val="00FE12EE"/>
    <w:rsid w:val="00FE160C"/>
    <w:rsid w:val="00FE1942"/>
    <w:rsid w:val="00FE48A8"/>
    <w:rsid w:val="00FE586D"/>
    <w:rsid w:val="00FE649E"/>
    <w:rsid w:val="00FE652E"/>
    <w:rsid w:val="00FE69A2"/>
    <w:rsid w:val="00FF015D"/>
    <w:rsid w:val="00FF14F6"/>
    <w:rsid w:val="00FF2955"/>
    <w:rsid w:val="00FF3CCD"/>
    <w:rsid w:val="00FF3DDF"/>
    <w:rsid w:val="00FF56BA"/>
    <w:rsid w:val="00FF5C23"/>
    <w:rsid w:val="00FF5CB1"/>
    <w:rsid w:val="00FF5E43"/>
    <w:rsid w:val="00FF6EAC"/>
    <w:rsid w:val="00FF7D83"/>
    <w:rsid w:val="01001B5E"/>
    <w:rsid w:val="010169CC"/>
    <w:rsid w:val="01017684"/>
    <w:rsid w:val="0103164E"/>
    <w:rsid w:val="010333FC"/>
    <w:rsid w:val="010351AA"/>
    <w:rsid w:val="01057174"/>
    <w:rsid w:val="01086C64"/>
    <w:rsid w:val="010A29DC"/>
    <w:rsid w:val="010B05B0"/>
    <w:rsid w:val="010D6029"/>
    <w:rsid w:val="01121891"/>
    <w:rsid w:val="01142271"/>
    <w:rsid w:val="01154EDD"/>
    <w:rsid w:val="01172A03"/>
    <w:rsid w:val="011C7AE3"/>
    <w:rsid w:val="01233A9E"/>
    <w:rsid w:val="01275754"/>
    <w:rsid w:val="01281B77"/>
    <w:rsid w:val="012832B8"/>
    <w:rsid w:val="012A0989"/>
    <w:rsid w:val="012A4E2C"/>
    <w:rsid w:val="012B64AF"/>
    <w:rsid w:val="012C2953"/>
    <w:rsid w:val="012D0479"/>
    <w:rsid w:val="01311D17"/>
    <w:rsid w:val="01317F69"/>
    <w:rsid w:val="01323CE1"/>
    <w:rsid w:val="01325A8F"/>
    <w:rsid w:val="013435B5"/>
    <w:rsid w:val="0136557F"/>
    <w:rsid w:val="01374E54"/>
    <w:rsid w:val="01395070"/>
    <w:rsid w:val="013C246A"/>
    <w:rsid w:val="013C690E"/>
    <w:rsid w:val="01423632"/>
    <w:rsid w:val="01437C9C"/>
    <w:rsid w:val="01441350"/>
    <w:rsid w:val="01444434"/>
    <w:rsid w:val="014527E0"/>
    <w:rsid w:val="014557C2"/>
    <w:rsid w:val="014632E9"/>
    <w:rsid w:val="01483505"/>
    <w:rsid w:val="014852B3"/>
    <w:rsid w:val="014A4B87"/>
    <w:rsid w:val="014C4DA3"/>
    <w:rsid w:val="014F219D"/>
    <w:rsid w:val="01504A25"/>
    <w:rsid w:val="01541EA9"/>
    <w:rsid w:val="0156177E"/>
    <w:rsid w:val="01565C22"/>
    <w:rsid w:val="015756E2"/>
    <w:rsid w:val="0159126E"/>
    <w:rsid w:val="015974C0"/>
    <w:rsid w:val="015B3238"/>
    <w:rsid w:val="015E5DC3"/>
    <w:rsid w:val="015E6237"/>
    <w:rsid w:val="015E6884"/>
    <w:rsid w:val="016025A8"/>
    <w:rsid w:val="016043AA"/>
    <w:rsid w:val="016073E8"/>
    <w:rsid w:val="01675B7A"/>
    <w:rsid w:val="016814B1"/>
    <w:rsid w:val="0168325F"/>
    <w:rsid w:val="016A6FD7"/>
    <w:rsid w:val="016B70CC"/>
    <w:rsid w:val="01714809"/>
    <w:rsid w:val="01747E56"/>
    <w:rsid w:val="017B11E4"/>
    <w:rsid w:val="017C6D0A"/>
    <w:rsid w:val="017D14E1"/>
    <w:rsid w:val="017D2EB8"/>
    <w:rsid w:val="018067FB"/>
    <w:rsid w:val="01814321"/>
    <w:rsid w:val="01830099"/>
    <w:rsid w:val="0183453D"/>
    <w:rsid w:val="018448ED"/>
    <w:rsid w:val="01852063"/>
    <w:rsid w:val="0187402D"/>
    <w:rsid w:val="018856AF"/>
    <w:rsid w:val="01891B53"/>
    <w:rsid w:val="018A58CB"/>
    <w:rsid w:val="018C1643"/>
    <w:rsid w:val="01916C5A"/>
    <w:rsid w:val="01933707"/>
    <w:rsid w:val="01957F50"/>
    <w:rsid w:val="01973B44"/>
    <w:rsid w:val="01987FE8"/>
    <w:rsid w:val="019B1886"/>
    <w:rsid w:val="019E1DBF"/>
    <w:rsid w:val="019F6BB3"/>
    <w:rsid w:val="01A06E9D"/>
    <w:rsid w:val="01A4698D"/>
    <w:rsid w:val="01A56261"/>
    <w:rsid w:val="01A9632F"/>
    <w:rsid w:val="01AA6604"/>
    <w:rsid w:val="01AC5842"/>
    <w:rsid w:val="01AE030F"/>
    <w:rsid w:val="01B110AA"/>
    <w:rsid w:val="01B42A40"/>
    <w:rsid w:val="01B6046E"/>
    <w:rsid w:val="01BA7FF3"/>
    <w:rsid w:val="01C04E49"/>
    <w:rsid w:val="01C25065"/>
    <w:rsid w:val="01C66596"/>
    <w:rsid w:val="01C761D7"/>
    <w:rsid w:val="01C81F50"/>
    <w:rsid w:val="01C907EA"/>
    <w:rsid w:val="01CC7C92"/>
    <w:rsid w:val="01CE57B8"/>
    <w:rsid w:val="01CF0D89"/>
    <w:rsid w:val="01CF7782"/>
    <w:rsid w:val="01D152A8"/>
    <w:rsid w:val="01D9415D"/>
    <w:rsid w:val="01D95F0B"/>
    <w:rsid w:val="01DA23AF"/>
    <w:rsid w:val="01DB7ED5"/>
    <w:rsid w:val="01DC07BC"/>
    <w:rsid w:val="01DD59FB"/>
    <w:rsid w:val="01E44FDB"/>
    <w:rsid w:val="01F114A6"/>
    <w:rsid w:val="01F20D71"/>
    <w:rsid w:val="01F23506"/>
    <w:rsid w:val="01F36FCC"/>
    <w:rsid w:val="01F42D45"/>
    <w:rsid w:val="01F62F61"/>
    <w:rsid w:val="01F82835"/>
    <w:rsid w:val="01F86CD9"/>
    <w:rsid w:val="01FB0577"/>
    <w:rsid w:val="01FB0DE1"/>
    <w:rsid w:val="01FB2325"/>
    <w:rsid w:val="01FD42EF"/>
    <w:rsid w:val="01FD7E4B"/>
    <w:rsid w:val="0204742C"/>
    <w:rsid w:val="02056D00"/>
    <w:rsid w:val="02072A78"/>
    <w:rsid w:val="02094A42"/>
    <w:rsid w:val="020C4532"/>
    <w:rsid w:val="020E02AA"/>
    <w:rsid w:val="020F59C0"/>
    <w:rsid w:val="02165354"/>
    <w:rsid w:val="021A09FD"/>
    <w:rsid w:val="021A27AB"/>
    <w:rsid w:val="021B4775"/>
    <w:rsid w:val="021B6523"/>
    <w:rsid w:val="02224BAD"/>
    <w:rsid w:val="02235B22"/>
    <w:rsid w:val="0224187C"/>
    <w:rsid w:val="02247ACE"/>
    <w:rsid w:val="02251150"/>
    <w:rsid w:val="02274EC8"/>
    <w:rsid w:val="022C0730"/>
    <w:rsid w:val="022C27C5"/>
    <w:rsid w:val="022E44A8"/>
    <w:rsid w:val="022E6257"/>
    <w:rsid w:val="02317AF5"/>
    <w:rsid w:val="02330EAC"/>
    <w:rsid w:val="02331ABF"/>
    <w:rsid w:val="02331C49"/>
    <w:rsid w:val="0233386D"/>
    <w:rsid w:val="02337D11"/>
    <w:rsid w:val="02355837"/>
    <w:rsid w:val="02385327"/>
    <w:rsid w:val="023870D5"/>
    <w:rsid w:val="023A109F"/>
    <w:rsid w:val="023A11D8"/>
    <w:rsid w:val="023A4BFB"/>
    <w:rsid w:val="023B6BC5"/>
    <w:rsid w:val="023C3969"/>
    <w:rsid w:val="02405F8A"/>
    <w:rsid w:val="024141DC"/>
    <w:rsid w:val="024261A6"/>
    <w:rsid w:val="024863AD"/>
    <w:rsid w:val="024E68F9"/>
    <w:rsid w:val="025008C3"/>
    <w:rsid w:val="02511F45"/>
    <w:rsid w:val="025263E9"/>
    <w:rsid w:val="02532161"/>
    <w:rsid w:val="02555DE0"/>
    <w:rsid w:val="02555ED9"/>
    <w:rsid w:val="0261662C"/>
    <w:rsid w:val="026223A4"/>
    <w:rsid w:val="026305F6"/>
    <w:rsid w:val="02642D03"/>
    <w:rsid w:val="0264611C"/>
    <w:rsid w:val="02675E17"/>
    <w:rsid w:val="026D3223"/>
    <w:rsid w:val="0270061D"/>
    <w:rsid w:val="02702D13"/>
    <w:rsid w:val="02747281"/>
    <w:rsid w:val="02781BC8"/>
    <w:rsid w:val="027A149C"/>
    <w:rsid w:val="027A76EE"/>
    <w:rsid w:val="027C16B8"/>
    <w:rsid w:val="027C2B0A"/>
    <w:rsid w:val="027C3466"/>
    <w:rsid w:val="027D0F8C"/>
    <w:rsid w:val="027D2D3A"/>
    <w:rsid w:val="027D464B"/>
    <w:rsid w:val="027D71DE"/>
    <w:rsid w:val="027F6AB2"/>
    <w:rsid w:val="02810A7C"/>
    <w:rsid w:val="02816CCE"/>
    <w:rsid w:val="028247F4"/>
    <w:rsid w:val="028B18FB"/>
    <w:rsid w:val="028C11CF"/>
    <w:rsid w:val="028D5673"/>
    <w:rsid w:val="028E13EB"/>
    <w:rsid w:val="028E3199"/>
    <w:rsid w:val="02900CBF"/>
    <w:rsid w:val="02906F11"/>
    <w:rsid w:val="02924A37"/>
    <w:rsid w:val="0293255D"/>
    <w:rsid w:val="02985DC6"/>
    <w:rsid w:val="02987B74"/>
    <w:rsid w:val="029A38EC"/>
    <w:rsid w:val="029C1412"/>
    <w:rsid w:val="029C3B08"/>
    <w:rsid w:val="029C58B6"/>
    <w:rsid w:val="029D518A"/>
    <w:rsid w:val="02A209F3"/>
    <w:rsid w:val="02A227A1"/>
    <w:rsid w:val="02A429BD"/>
    <w:rsid w:val="02A70636"/>
    <w:rsid w:val="02AD7AC3"/>
    <w:rsid w:val="02AE1145"/>
    <w:rsid w:val="02B04EBD"/>
    <w:rsid w:val="02B26E88"/>
    <w:rsid w:val="02B50726"/>
    <w:rsid w:val="02B63CEC"/>
    <w:rsid w:val="02B811DD"/>
    <w:rsid w:val="02BF77F6"/>
    <w:rsid w:val="02C0796F"/>
    <w:rsid w:val="02C1356F"/>
    <w:rsid w:val="02C40969"/>
    <w:rsid w:val="02C60B85"/>
    <w:rsid w:val="02C62933"/>
    <w:rsid w:val="02C80459"/>
    <w:rsid w:val="02CB5403"/>
    <w:rsid w:val="02CD1F13"/>
    <w:rsid w:val="02D36DFE"/>
    <w:rsid w:val="02D50DC8"/>
    <w:rsid w:val="02D637C1"/>
    <w:rsid w:val="02D7069C"/>
    <w:rsid w:val="02D74B40"/>
    <w:rsid w:val="02D768EE"/>
    <w:rsid w:val="02DB6CD0"/>
    <w:rsid w:val="02DC2156"/>
    <w:rsid w:val="02E11C3F"/>
    <w:rsid w:val="02E132C9"/>
    <w:rsid w:val="02E1776D"/>
    <w:rsid w:val="02E46D6A"/>
    <w:rsid w:val="02E84680"/>
    <w:rsid w:val="02E96621"/>
    <w:rsid w:val="02EB239A"/>
    <w:rsid w:val="02EB4148"/>
    <w:rsid w:val="02ED1C6E"/>
    <w:rsid w:val="02EE59E6"/>
    <w:rsid w:val="02F079B0"/>
    <w:rsid w:val="02F17256"/>
    <w:rsid w:val="02F2197A"/>
    <w:rsid w:val="02F254D6"/>
    <w:rsid w:val="02F4124E"/>
    <w:rsid w:val="02F96864"/>
    <w:rsid w:val="02FA438B"/>
    <w:rsid w:val="02FC6355"/>
    <w:rsid w:val="03010D0D"/>
    <w:rsid w:val="030376E3"/>
    <w:rsid w:val="03045209"/>
    <w:rsid w:val="0305345B"/>
    <w:rsid w:val="03064B33"/>
    <w:rsid w:val="03065425"/>
    <w:rsid w:val="03094B07"/>
    <w:rsid w:val="030A0A72"/>
    <w:rsid w:val="030A6CC4"/>
    <w:rsid w:val="030B2A3C"/>
    <w:rsid w:val="030D0562"/>
    <w:rsid w:val="030E0896"/>
    <w:rsid w:val="030F42DA"/>
    <w:rsid w:val="030F6088"/>
    <w:rsid w:val="03125B78"/>
    <w:rsid w:val="03127A54"/>
    <w:rsid w:val="031418F0"/>
    <w:rsid w:val="03157416"/>
    <w:rsid w:val="0317318F"/>
    <w:rsid w:val="031E2337"/>
    <w:rsid w:val="031E62CB"/>
    <w:rsid w:val="031F2043"/>
    <w:rsid w:val="03237D85"/>
    <w:rsid w:val="03252ABC"/>
    <w:rsid w:val="03261624"/>
    <w:rsid w:val="032753A2"/>
    <w:rsid w:val="0328539C"/>
    <w:rsid w:val="032B6C3A"/>
    <w:rsid w:val="032D331F"/>
    <w:rsid w:val="03304250"/>
    <w:rsid w:val="03321D76"/>
    <w:rsid w:val="03337C91"/>
    <w:rsid w:val="033A0C2B"/>
    <w:rsid w:val="033B1182"/>
    <w:rsid w:val="033B6E7D"/>
    <w:rsid w:val="033E071B"/>
    <w:rsid w:val="033E696D"/>
    <w:rsid w:val="034026E5"/>
    <w:rsid w:val="03411FB9"/>
    <w:rsid w:val="0341645D"/>
    <w:rsid w:val="03424BB5"/>
    <w:rsid w:val="03451AAA"/>
    <w:rsid w:val="03457CFC"/>
    <w:rsid w:val="034675D0"/>
    <w:rsid w:val="034872E6"/>
    <w:rsid w:val="034877EC"/>
    <w:rsid w:val="034A70C0"/>
    <w:rsid w:val="034B4BE6"/>
    <w:rsid w:val="034F2928"/>
    <w:rsid w:val="03541CED"/>
    <w:rsid w:val="0355045A"/>
    <w:rsid w:val="035A307B"/>
    <w:rsid w:val="035B59EC"/>
    <w:rsid w:val="0361265C"/>
    <w:rsid w:val="03634626"/>
    <w:rsid w:val="03646ABF"/>
    <w:rsid w:val="0365214C"/>
    <w:rsid w:val="03661A20"/>
    <w:rsid w:val="03667C72"/>
    <w:rsid w:val="036839EA"/>
    <w:rsid w:val="03692931"/>
    <w:rsid w:val="0369380B"/>
    <w:rsid w:val="03695E25"/>
    <w:rsid w:val="036A59B4"/>
    <w:rsid w:val="036C34DA"/>
    <w:rsid w:val="036D1000"/>
    <w:rsid w:val="03710AF1"/>
    <w:rsid w:val="03726617"/>
    <w:rsid w:val="0374238F"/>
    <w:rsid w:val="03767EB5"/>
    <w:rsid w:val="03773C2D"/>
    <w:rsid w:val="037759DB"/>
    <w:rsid w:val="037D7666"/>
    <w:rsid w:val="037E0AF6"/>
    <w:rsid w:val="03806F86"/>
    <w:rsid w:val="03824AAC"/>
    <w:rsid w:val="038460A9"/>
    <w:rsid w:val="0385459C"/>
    <w:rsid w:val="038A1BB2"/>
    <w:rsid w:val="038F71C9"/>
    <w:rsid w:val="03962305"/>
    <w:rsid w:val="03966D7D"/>
    <w:rsid w:val="03972DDE"/>
    <w:rsid w:val="03974128"/>
    <w:rsid w:val="03990047"/>
    <w:rsid w:val="039B2BEF"/>
    <w:rsid w:val="039B791C"/>
    <w:rsid w:val="039D6C50"/>
    <w:rsid w:val="039E11BA"/>
    <w:rsid w:val="03A26EFC"/>
    <w:rsid w:val="03A34A22"/>
    <w:rsid w:val="03A5079A"/>
    <w:rsid w:val="03A569EC"/>
    <w:rsid w:val="03A57FB3"/>
    <w:rsid w:val="03A74512"/>
    <w:rsid w:val="03AA7B5F"/>
    <w:rsid w:val="03AC1B29"/>
    <w:rsid w:val="03AD58A1"/>
    <w:rsid w:val="03B15391"/>
    <w:rsid w:val="03B22EB7"/>
    <w:rsid w:val="03B24C65"/>
    <w:rsid w:val="03B46C2F"/>
    <w:rsid w:val="03B52E7E"/>
    <w:rsid w:val="03BA6178"/>
    <w:rsid w:val="03BB1D6C"/>
    <w:rsid w:val="03BB6210"/>
    <w:rsid w:val="03BB7FBE"/>
    <w:rsid w:val="03BF6D08"/>
    <w:rsid w:val="03C03826"/>
    <w:rsid w:val="03C055D4"/>
    <w:rsid w:val="03C3096B"/>
    <w:rsid w:val="03C350C4"/>
    <w:rsid w:val="03C50E3C"/>
    <w:rsid w:val="03C54999"/>
    <w:rsid w:val="03C74BB5"/>
    <w:rsid w:val="03C76963"/>
    <w:rsid w:val="03C84489"/>
    <w:rsid w:val="03C926DB"/>
    <w:rsid w:val="03CA5C6D"/>
    <w:rsid w:val="03CC0ACB"/>
    <w:rsid w:val="03CC315E"/>
    <w:rsid w:val="03D1158F"/>
    <w:rsid w:val="03D33559"/>
    <w:rsid w:val="03D41080"/>
    <w:rsid w:val="03D472D2"/>
    <w:rsid w:val="03D746CC"/>
    <w:rsid w:val="03D9195C"/>
    <w:rsid w:val="03DA48E8"/>
    <w:rsid w:val="03DB41BC"/>
    <w:rsid w:val="03DD6186"/>
    <w:rsid w:val="03DE3CAC"/>
    <w:rsid w:val="03DE5A5A"/>
    <w:rsid w:val="03E07A24"/>
    <w:rsid w:val="03E327F9"/>
    <w:rsid w:val="03E35540"/>
    <w:rsid w:val="03E47515"/>
    <w:rsid w:val="03E5503B"/>
    <w:rsid w:val="03E70DB3"/>
    <w:rsid w:val="03E80687"/>
    <w:rsid w:val="03EC0177"/>
    <w:rsid w:val="03EC63C9"/>
    <w:rsid w:val="03EF7C67"/>
    <w:rsid w:val="03F1578E"/>
    <w:rsid w:val="03F434D0"/>
    <w:rsid w:val="03F4527E"/>
    <w:rsid w:val="03F875A9"/>
    <w:rsid w:val="03F90AE6"/>
    <w:rsid w:val="03FB485E"/>
    <w:rsid w:val="03FD05D6"/>
    <w:rsid w:val="03FF60FC"/>
    <w:rsid w:val="0401090C"/>
    <w:rsid w:val="04041965"/>
    <w:rsid w:val="0404728D"/>
    <w:rsid w:val="04051239"/>
    <w:rsid w:val="0405748B"/>
    <w:rsid w:val="040E27E3"/>
    <w:rsid w:val="040E4ACA"/>
    <w:rsid w:val="04164273"/>
    <w:rsid w:val="04185410"/>
    <w:rsid w:val="041B6CAE"/>
    <w:rsid w:val="041D6583"/>
    <w:rsid w:val="0422003D"/>
    <w:rsid w:val="042277B0"/>
    <w:rsid w:val="04257D07"/>
    <w:rsid w:val="042913CB"/>
    <w:rsid w:val="04294F27"/>
    <w:rsid w:val="042A6EF2"/>
    <w:rsid w:val="042E253E"/>
    <w:rsid w:val="042E6715"/>
    <w:rsid w:val="042F4508"/>
    <w:rsid w:val="043164D2"/>
    <w:rsid w:val="04333FF8"/>
    <w:rsid w:val="043438CC"/>
    <w:rsid w:val="04363AE8"/>
    <w:rsid w:val="043B10FF"/>
    <w:rsid w:val="043D36FD"/>
    <w:rsid w:val="043D484D"/>
    <w:rsid w:val="043D4E77"/>
    <w:rsid w:val="043F299D"/>
    <w:rsid w:val="043F474B"/>
    <w:rsid w:val="04425FE9"/>
    <w:rsid w:val="04457DEF"/>
    <w:rsid w:val="04463D2B"/>
    <w:rsid w:val="04467040"/>
    <w:rsid w:val="04473600"/>
    <w:rsid w:val="04477AA3"/>
    <w:rsid w:val="04510922"/>
    <w:rsid w:val="045201B4"/>
    <w:rsid w:val="045301F6"/>
    <w:rsid w:val="04532D85"/>
    <w:rsid w:val="04566B35"/>
    <w:rsid w:val="04567CE7"/>
    <w:rsid w:val="04575F38"/>
    <w:rsid w:val="04581CB1"/>
    <w:rsid w:val="0458580D"/>
    <w:rsid w:val="045A1585"/>
    <w:rsid w:val="045D2E23"/>
    <w:rsid w:val="045D52C7"/>
    <w:rsid w:val="045D72C7"/>
    <w:rsid w:val="045F303F"/>
    <w:rsid w:val="045F47B4"/>
    <w:rsid w:val="04610B65"/>
    <w:rsid w:val="0462668B"/>
    <w:rsid w:val="046643CE"/>
    <w:rsid w:val="04672073"/>
    <w:rsid w:val="046A643B"/>
    <w:rsid w:val="046C3066"/>
    <w:rsid w:val="04730C2E"/>
    <w:rsid w:val="047343F5"/>
    <w:rsid w:val="04753FA1"/>
    <w:rsid w:val="047563BF"/>
    <w:rsid w:val="047A35ED"/>
    <w:rsid w:val="047C774D"/>
    <w:rsid w:val="047D34C5"/>
    <w:rsid w:val="047F723D"/>
    <w:rsid w:val="04854128"/>
    <w:rsid w:val="04865C14"/>
    <w:rsid w:val="04870534"/>
    <w:rsid w:val="04877EA0"/>
    <w:rsid w:val="048B2D9F"/>
    <w:rsid w:val="048C3708"/>
    <w:rsid w:val="048E56D2"/>
    <w:rsid w:val="049241B7"/>
    <w:rsid w:val="049727D9"/>
    <w:rsid w:val="04974C05"/>
    <w:rsid w:val="049A5E25"/>
    <w:rsid w:val="049B394B"/>
    <w:rsid w:val="049B62CA"/>
    <w:rsid w:val="04A22F2C"/>
    <w:rsid w:val="04A40A52"/>
    <w:rsid w:val="04A44EF6"/>
    <w:rsid w:val="04A60F90"/>
    <w:rsid w:val="04A942BA"/>
    <w:rsid w:val="04A96068"/>
    <w:rsid w:val="04AD3DAA"/>
    <w:rsid w:val="04AE18D1"/>
    <w:rsid w:val="04AE7B23"/>
    <w:rsid w:val="04AF62B0"/>
    <w:rsid w:val="04B213C1"/>
    <w:rsid w:val="04B50EB1"/>
    <w:rsid w:val="04B70785"/>
    <w:rsid w:val="04B724CD"/>
    <w:rsid w:val="04B74C29"/>
    <w:rsid w:val="04B8274F"/>
    <w:rsid w:val="04BA0275"/>
    <w:rsid w:val="04BD1B14"/>
    <w:rsid w:val="04BD541E"/>
    <w:rsid w:val="04BE5FB8"/>
    <w:rsid w:val="04C17856"/>
    <w:rsid w:val="04C24DF3"/>
    <w:rsid w:val="04C26B0A"/>
    <w:rsid w:val="04CC1D57"/>
    <w:rsid w:val="04CF2297"/>
    <w:rsid w:val="04CF4159"/>
    <w:rsid w:val="04D06D2A"/>
    <w:rsid w:val="04D07A99"/>
    <w:rsid w:val="04D330E5"/>
    <w:rsid w:val="04D74983"/>
    <w:rsid w:val="04D754BC"/>
    <w:rsid w:val="04D94B9F"/>
    <w:rsid w:val="04DA4474"/>
    <w:rsid w:val="04DB26FC"/>
    <w:rsid w:val="04DD5D12"/>
    <w:rsid w:val="04DF5F2E"/>
    <w:rsid w:val="04E15802"/>
    <w:rsid w:val="04E35A1E"/>
    <w:rsid w:val="04E470A0"/>
    <w:rsid w:val="04E672BC"/>
    <w:rsid w:val="04E86B91"/>
    <w:rsid w:val="04E94D00"/>
    <w:rsid w:val="04ED064B"/>
    <w:rsid w:val="04ED23F9"/>
    <w:rsid w:val="04EE5CCC"/>
    <w:rsid w:val="04EE7F1F"/>
    <w:rsid w:val="04F80D9E"/>
    <w:rsid w:val="04F82B4C"/>
    <w:rsid w:val="04F847F5"/>
    <w:rsid w:val="04FA2D68"/>
    <w:rsid w:val="04FD0162"/>
    <w:rsid w:val="04FF037E"/>
    <w:rsid w:val="04FF1AF7"/>
    <w:rsid w:val="0501449A"/>
    <w:rsid w:val="050400F8"/>
    <w:rsid w:val="05047743"/>
    <w:rsid w:val="05096B07"/>
    <w:rsid w:val="050D65F7"/>
    <w:rsid w:val="050E015C"/>
    <w:rsid w:val="050E411D"/>
    <w:rsid w:val="050F05C1"/>
    <w:rsid w:val="05104339"/>
    <w:rsid w:val="05123C0E"/>
    <w:rsid w:val="05133C63"/>
    <w:rsid w:val="051668EE"/>
    <w:rsid w:val="05171224"/>
    <w:rsid w:val="051D3BF0"/>
    <w:rsid w:val="051E6A56"/>
    <w:rsid w:val="051F457C"/>
    <w:rsid w:val="052027CE"/>
    <w:rsid w:val="05266E4D"/>
    <w:rsid w:val="052851DF"/>
    <w:rsid w:val="05290F57"/>
    <w:rsid w:val="05291032"/>
    <w:rsid w:val="052D108A"/>
    <w:rsid w:val="052D4EEB"/>
    <w:rsid w:val="052E47BF"/>
    <w:rsid w:val="05326EAD"/>
    <w:rsid w:val="05335E16"/>
    <w:rsid w:val="05341DD6"/>
    <w:rsid w:val="053718C6"/>
    <w:rsid w:val="053725CD"/>
    <w:rsid w:val="05395E46"/>
    <w:rsid w:val="053C0C8A"/>
    <w:rsid w:val="053E0EA6"/>
    <w:rsid w:val="053E2C54"/>
    <w:rsid w:val="053F69CD"/>
    <w:rsid w:val="05410997"/>
    <w:rsid w:val="05412745"/>
    <w:rsid w:val="05432019"/>
    <w:rsid w:val="05452235"/>
    <w:rsid w:val="05453FE3"/>
    <w:rsid w:val="05465FAD"/>
    <w:rsid w:val="05486BAC"/>
    <w:rsid w:val="054B6C6E"/>
    <w:rsid w:val="054D2E98"/>
    <w:rsid w:val="05502988"/>
    <w:rsid w:val="05533CBE"/>
    <w:rsid w:val="055406CA"/>
    <w:rsid w:val="055661F0"/>
    <w:rsid w:val="05573D16"/>
    <w:rsid w:val="0559183C"/>
    <w:rsid w:val="05597A8E"/>
    <w:rsid w:val="055C757F"/>
    <w:rsid w:val="055E32F7"/>
    <w:rsid w:val="05616943"/>
    <w:rsid w:val="056326BB"/>
    <w:rsid w:val="05663875"/>
    <w:rsid w:val="056B77C2"/>
    <w:rsid w:val="056D178C"/>
    <w:rsid w:val="056D353A"/>
    <w:rsid w:val="056D52E8"/>
    <w:rsid w:val="056D7096"/>
    <w:rsid w:val="057228FE"/>
    <w:rsid w:val="05760640"/>
    <w:rsid w:val="05793C8D"/>
    <w:rsid w:val="057E5747"/>
    <w:rsid w:val="05834B0B"/>
    <w:rsid w:val="05882122"/>
    <w:rsid w:val="0588403E"/>
    <w:rsid w:val="05885488"/>
    <w:rsid w:val="058F34B0"/>
    <w:rsid w:val="05962A91"/>
    <w:rsid w:val="05972365"/>
    <w:rsid w:val="059960DD"/>
    <w:rsid w:val="05997E8B"/>
    <w:rsid w:val="059C3944"/>
    <w:rsid w:val="059D3E1F"/>
    <w:rsid w:val="05A01219"/>
    <w:rsid w:val="05A14F91"/>
    <w:rsid w:val="05A30D0A"/>
    <w:rsid w:val="05A36F5B"/>
    <w:rsid w:val="05A52CD4"/>
    <w:rsid w:val="05A607FA"/>
    <w:rsid w:val="05A625A8"/>
    <w:rsid w:val="05AC4062"/>
    <w:rsid w:val="05AF76AE"/>
    <w:rsid w:val="05B253F0"/>
    <w:rsid w:val="05B3330C"/>
    <w:rsid w:val="05B40D8D"/>
    <w:rsid w:val="05B66887"/>
    <w:rsid w:val="05B66C8F"/>
    <w:rsid w:val="05B945AD"/>
    <w:rsid w:val="05BB24F7"/>
    <w:rsid w:val="05BB6053"/>
    <w:rsid w:val="05BE78F1"/>
    <w:rsid w:val="05C0366A"/>
    <w:rsid w:val="05C07B0D"/>
    <w:rsid w:val="05C173E2"/>
    <w:rsid w:val="05C56ED2"/>
    <w:rsid w:val="05C649F8"/>
    <w:rsid w:val="05C84C14"/>
    <w:rsid w:val="05CA098C"/>
    <w:rsid w:val="05CB200E"/>
    <w:rsid w:val="05CB676B"/>
    <w:rsid w:val="05CD222A"/>
    <w:rsid w:val="05CD5D86"/>
    <w:rsid w:val="05CF5FA2"/>
    <w:rsid w:val="05D215EF"/>
    <w:rsid w:val="05D47115"/>
    <w:rsid w:val="05D62E8D"/>
    <w:rsid w:val="05DC421B"/>
    <w:rsid w:val="05DE7F94"/>
    <w:rsid w:val="05E80ABB"/>
    <w:rsid w:val="05E80E12"/>
    <w:rsid w:val="05EA4B8A"/>
    <w:rsid w:val="05EC26B0"/>
    <w:rsid w:val="05EE467B"/>
    <w:rsid w:val="05F23A3F"/>
    <w:rsid w:val="05F31C91"/>
    <w:rsid w:val="05F652DD"/>
    <w:rsid w:val="05F759DF"/>
    <w:rsid w:val="05F872A7"/>
    <w:rsid w:val="05F9301F"/>
    <w:rsid w:val="05FE23E4"/>
    <w:rsid w:val="06007F0A"/>
    <w:rsid w:val="06023C82"/>
    <w:rsid w:val="06035C4C"/>
    <w:rsid w:val="060519C4"/>
    <w:rsid w:val="060A00C1"/>
    <w:rsid w:val="060F6534"/>
    <w:rsid w:val="06110369"/>
    <w:rsid w:val="061614DB"/>
    <w:rsid w:val="06163BD1"/>
    <w:rsid w:val="062067FE"/>
    <w:rsid w:val="06224324"/>
    <w:rsid w:val="062260D2"/>
    <w:rsid w:val="0624009C"/>
    <w:rsid w:val="06242E8D"/>
    <w:rsid w:val="0628480D"/>
    <w:rsid w:val="06287461"/>
    <w:rsid w:val="06293905"/>
    <w:rsid w:val="062A142B"/>
    <w:rsid w:val="062C0CFF"/>
    <w:rsid w:val="062E4A77"/>
    <w:rsid w:val="062F0FE3"/>
    <w:rsid w:val="062F18DD"/>
    <w:rsid w:val="062F259D"/>
    <w:rsid w:val="062F3250"/>
    <w:rsid w:val="06314567"/>
    <w:rsid w:val="06316315"/>
    <w:rsid w:val="0633208D"/>
    <w:rsid w:val="06355981"/>
    <w:rsid w:val="0636392C"/>
    <w:rsid w:val="06367DD0"/>
    <w:rsid w:val="06380A36"/>
    <w:rsid w:val="0639166E"/>
    <w:rsid w:val="06395792"/>
    <w:rsid w:val="063B53E6"/>
    <w:rsid w:val="063C4113"/>
    <w:rsid w:val="063D2E8C"/>
    <w:rsid w:val="063D4CBA"/>
    <w:rsid w:val="063F6C84"/>
    <w:rsid w:val="06400C4E"/>
    <w:rsid w:val="06450047"/>
    <w:rsid w:val="06451C93"/>
    <w:rsid w:val="06473D8B"/>
    <w:rsid w:val="0647761E"/>
    <w:rsid w:val="0648365F"/>
    <w:rsid w:val="064A387B"/>
    <w:rsid w:val="064A5629"/>
    <w:rsid w:val="064D67D9"/>
    <w:rsid w:val="064F1CCC"/>
    <w:rsid w:val="064F302F"/>
    <w:rsid w:val="06530982"/>
    <w:rsid w:val="06540256"/>
    <w:rsid w:val="065663FB"/>
    <w:rsid w:val="06585F98"/>
    <w:rsid w:val="0659586C"/>
    <w:rsid w:val="065A1D10"/>
    <w:rsid w:val="065E2E82"/>
    <w:rsid w:val="065F10D4"/>
    <w:rsid w:val="065F7326"/>
    <w:rsid w:val="0661309E"/>
    <w:rsid w:val="06615F86"/>
    <w:rsid w:val="06640499"/>
    <w:rsid w:val="0664493D"/>
    <w:rsid w:val="06670810"/>
    <w:rsid w:val="066E1317"/>
    <w:rsid w:val="066E30C6"/>
    <w:rsid w:val="06701B73"/>
    <w:rsid w:val="06710E08"/>
    <w:rsid w:val="06741984"/>
    <w:rsid w:val="067601CC"/>
    <w:rsid w:val="06764670"/>
    <w:rsid w:val="067803E8"/>
    <w:rsid w:val="067861B6"/>
    <w:rsid w:val="067A5F0E"/>
    <w:rsid w:val="067D155B"/>
    <w:rsid w:val="0680729D"/>
    <w:rsid w:val="06846D8D"/>
    <w:rsid w:val="0687687D"/>
    <w:rsid w:val="06877DFA"/>
    <w:rsid w:val="06897EFF"/>
    <w:rsid w:val="068A3BAA"/>
    <w:rsid w:val="068B3A68"/>
    <w:rsid w:val="068C5C42"/>
    <w:rsid w:val="068E5516"/>
    <w:rsid w:val="068F128E"/>
    <w:rsid w:val="069545FC"/>
    <w:rsid w:val="069563A5"/>
    <w:rsid w:val="069845E6"/>
    <w:rsid w:val="069A7623"/>
    <w:rsid w:val="06A27213"/>
    <w:rsid w:val="06A411DD"/>
    <w:rsid w:val="06A44D39"/>
    <w:rsid w:val="06A905C3"/>
    <w:rsid w:val="06A967F3"/>
    <w:rsid w:val="06AC1E40"/>
    <w:rsid w:val="06B34F7C"/>
    <w:rsid w:val="06B37672"/>
    <w:rsid w:val="06B64A6C"/>
    <w:rsid w:val="06B807E5"/>
    <w:rsid w:val="06C053BA"/>
    <w:rsid w:val="06C158EB"/>
    <w:rsid w:val="06C23411"/>
    <w:rsid w:val="06C410D9"/>
    <w:rsid w:val="06C453DB"/>
    <w:rsid w:val="06C4690C"/>
    <w:rsid w:val="06C5085B"/>
    <w:rsid w:val="06C54CB0"/>
    <w:rsid w:val="06C61153"/>
    <w:rsid w:val="06C62F02"/>
    <w:rsid w:val="06C70A28"/>
    <w:rsid w:val="06CB0518"/>
    <w:rsid w:val="06CB49BC"/>
    <w:rsid w:val="06CE1DB6"/>
    <w:rsid w:val="06CF3A1E"/>
    <w:rsid w:val="06D14102"/>
    <w:rsid w:val="06D277CE"/>
    <w:rsid w:val="06D46400"/>
    <w:rsid w:val="06D849E3"/>
    <w:rsid w:val="06DA075B"/>
    <w:rsid w:val="06DB44D3"/>
    <w:rsid w:val="06DB7D7F"/>
    <w:rsid w:val="06DC0977"/>
    <w:rsid w:val="06DC2725"/>
    <w:rsid w:val="06DD649D"/>
    <w:rsid w:val="06DF5D71"/>
    <w:rsid w:val="06E11AE9"/>
    <w:rsid w:val="06E15F8D"/>
    <w:rsid w:val="06E72E78"/>
    <w:rsid w:val="06E94E42"/>
    <w:rsid w:val="06E96BF0"/>
    <w:rsid w:val="06EB0BBA"/>
    <w:rsid w:val="06EB4687"/>
    <w:rsid w:val="06EC2F46"/>
    <w:rsid w:val="06EC6D6C"/>
    <w:rsid w:val="06EE0437"/>
    <w:rsid w:val="06EE06AA"/>
    <w:rsid w:val="06EE2FEE"/>
    <w:rsid w:val="06EE4206"/>
    <w:rsid w:val="06F537E7"/>
    <w:rsid w:val="06F72C2A"/>
    <w:rsid w:val="06FA0DFD"/>
    <w:rsid w:val="06FD7FA1"/>
    <w:rsid w:val="07027CB2"/>
    <w:rsid w:val="07027D3D"/>
    <w:rsid w:val="07035F04"/>
    <w:rsid w:val="07041C7C"/>
    <w:rsid w:val="070526C5"/>
    <w:rsid w:val="070666BE"/>
    <w:rsid w:val="07077B4E"/>
    <w:rsid w:val="07080FDE"/>
    <w:rsid w:val="070954E4"/>
    <w:rsid w:val="07106873"/>
    <w:rsid w:val="07171911"/>
    <w:rsid w:val="071874D5"/>
    <w:rsid w:val="071C5217"/>
    <w:rsid w:val="071D4AEC"/>
    <w:rsid w:val="071D689A"/>
    <w:rsid w:val="071E4D7A"/>
    <w:rsid w:val="071F2612"/>
    <w:rsid w:val="07222102"/>
    <w:rsid w:val="072365A6"/>
    <w:rsid w:val="07247C28"/>
    <w:rsid w:val="07276F9A"/>
    <w:rsid w:val="07283BBC"/>
    <w:rsid w:val="072916E2"/>
    <w:rsid w:val="07293490"/>
    <w:rsid w:val="072A7934"/>
    <w:rsid w:val="072E38E9"/>
    <w:rsid w:val="07304ED7"/>
    <w:rsid w:val="073360BD"/>
    <w:rsid w:val="07350087"/>
    <w:rsid w:val="07351B03"/>
    <w:rsid w:val="073562D9"/>
    <w:rsid w:val="07362DD0"/>
    <w:rsid w:val="07372051"/>
    <w:rsid w:val="07391925"/>
    <w:rsid w:val="073A569E"/>
    <w:rsid w:val="073C31C4"/>
    <w:rsid w:val="073D0CEA"/>
    <w:rsid w:val="073D135E"/>
    <w:rsid w:val="073F0F06"/>
    <w:rsid w:val="073F2CB4"/>
    <w:rsid w:val="07414C7E"/>
    <w:rsid w:val="07434BE5"/>
    <w:rsid w:val="07442078"/>
    <w:rsid w:val="07481B68"/>
    <w:rsid w:val="074924D2"/>
    <w:rsid w:val="074A3B33"/>
    <w:rsid w:val="074B78AB"/>
    <w:rsid w:val="075077D4"/>
    <w:rsid w:val="075C1AB8"/>
    <w:rsid w:val="075F5104"/>
    <w:rsid w:val="076369A2"/>
    <w:rsid w:val="0764271A"/>
    <w:rsid w:val="076470DA"/>
    <w:rsid w:val="07683FB9"/>
    <w:rsid w:val="076B1CFB"/>
    <w:rsid w:val="076B3AA9"/>
    <w:rsid w:val="076B43DC"/>
    <w:rsid w:val="076D5A73"/>
    <w:rsid w:val="077924D1"/>
    <w:rsid w:val="07794418"/>
    <w:rsid w:val="07797F74"/>
    <w:rsid w:val="077C7A64"/>
    <w:rsid w:val="077E1A2E"/>
    <w:rsid w:val="077E37DC"/>
    <w:rsid w:val="077F1302"/>
    <w:rsid w:val="078057A6"/>
    <w:rsid w:val="07813773"/>
    <w:rsid w:val="07866B35"/>
    <w:rsid w:val="07897965"/>
    <w:rsid w:val="078D1C71"/>
    <w:rsid w:val="079254DA"/>
    <w:rsid w:val="07941252"/>
    <w:rsid w:val="07950B26"/>
    <w:rsid w:val="079528D4"/>
    <w:rsid w:val="07967398"/>
    <w:rsid w:val="0797664C"/>
    <w:rsid w:val="07990616"/>
    <w:rsid w:val="07996868"/>
    <w:rsid w:val="079A613C"/>
    <w:rsid w:val="079E5C2C"/>
    <w:rsid w:val="07A019A5"/>
    <w:rsid w:val="07A1396F"/>
    <w:rsid w:val="07A174CB"/>
    <w:rsid w:val="07A34FF1"/>
    <w:rsid w:val="07A70F85"/>
    <w:rsid w:val="07AA2823"/>
    <w:rsid w:val="07AB0349"/>
    <w:rsid w:val="07B216D8"/>
    <w:rsid w:val="07B3164E"/>
    <w:rsid w:val="07B471FE"/>
    <w:rsid w:val="07B54D24"/>
    <w:rsid w:val="07BA233A"/>
    <w:rsid w:val="07BB058C"/>
    <w:rsid w:val="07BB67DE"/>
    <w:rsid w:val="07BC2556"/>
    <w:rsid w:val="07BE62CF"/>
    <w:rsid w:val="07C644D1"/>
    <w:rsid w:val="07C733D5"/>
    <w:rsid w:val="07CA0837"/>
    <w:rsid w:val="07CC09EB"/>
    <w:rsid w:val="07CD3779"/>
    <w:rsid w:val="07CF5DE6"/>
    <w:rsid w:val="07D020FA"/>
    <w:rsid w:val="07D23B28"/>
    <w:rsid w:val="07D433FC"/>
    <w:rsid w:val="07D478A0"/>
    <w:rsid w:val="07D653C6"/>
    <w:rsid w:val="07D7113E"/>
    <w:rsid w:val="07D93108"/>
    <w:rsid w:val="07D96C64"/>
    <w:rsid w:val="07DB0C2F"/>
    <w:rsid w:val="07DB29DD"/>
    <w:rsid w:val="07DB478B"/>
    <w:rsid w:val="07DD49A7"/>
    <w:rsid w:val="07DE071F"/>
    <w:rsid w:val="07DE24CD"/>
    <w:rsid w:val="07E13D6B"/>
    <w:rsid w:val="07E15B19"/>
    <w:rsid w:val="07E21FBD"/>
    <w:rsid w:val="07E35D35"/>
    <w:rsid w:val="07E36133"/>
    <w:rsid w:val="07E5385B"/>
    <w:rsid w:val="07E64320"/>
    <w:rsid w:val="07E91CA4"/>
    <w:rsid w:val="07EA2C20"/>
    <w:rsid w:val="07EC0192"/>
    <w:rsid w:val="07ED0962"/>
    <w:rsid w:val="07EF5001"/>
    <w:rsid w:val="07F41CF0"/>
    <w:rsid w:val="07F67816"/>
    <w:rsid w:val="07F70EBC"/>
    <w:rsid w:val="07F752A5"/>
    <w:rsid w:val="07F817E1"/>
    <w:rsid w:val="07F95559"/>
    <w:rsid w:val="07FB307F"/>
    <w:rsid w:val="07FD6DF7"/>
    <w:rsid w:val="080041F1"/>
    <w:rsid w:val="08031F33"/>
    <w:rsid w:val="08036419"/>
    <w:rsid w:val="08057A5A"/>
    <w:rsid w:val="080737D2"/>
    <w:rsid w:val="080812F8"/>
    <w:rsid w:val="0808754A"/>
    <w:rsid w:val="080A1514"/>
    <w:rsid w:val="080B4BAB"/>
    <w:rsid w:val="080C5221"/>
    <w:rsid w:val="080D2DB2"/>
    <w:rsid w:val="080F6D8B"/>
    <w:rsid w:val="08122176"/>
    <w:rsid w:val="08145EEF"/>
    <w:rsid w:val="08167EB9"/>
    <w:rsid w:val="08191757"/>
    <w:rsid w:val="081952B3"/>
    <w:rsid w:val="081A0346"/>
    <w:rsid w:val="081F03E2"/>
    <w:rsid w:val="0822060B"/>
    <w:rsid w:val="08227A35"/>
    <w:rsid w:val="08234384"/>
    <w:rsid w:val="082425D6"/>
    <w:rsid w:val="08250323"/>
    <w:rsid w:val="08290D9E"/>
    <w:rsid w:val="082A3964"/>
    <w:rsid w:val="082D6FB0"/>
    <w:rsid w:val="083420ED"/>
    <w:rsid w:val="083640B7"/>
    <w:rsid w:val="08365E65"/>
    <w:rsid w:val="08404F36"/>
    <w:rsid w:val="08424E5A"/>
    <w:rsid w:val="08430CDB"/>
    <w:rsid w:val="0843241C"/>
    <w:rsid w:val="084367D4"/>
    <w:rsid w:val="08444A26"/>
    <w:rsid w:val="084560A8"/>
    <w:rsid w:val="084762C4"/>
    <w:rsid w:val="084A1910"/>
    <w:rsid w:val="084C7436"/>
    <w:rsid w:val="084F5179"/>
    <w:rsid w:val="08510EF1"/>
    <w:rsid w:val="085207C5"/>
    <w:rsid w:val="0852591F"/>
    <w:rsid w:val="085602B5"/>
    <w:rsid w:val="08564759"/>
    <w:rsid w:val="085A5AD1"/>
    <w:rsid w:val="085A5FF7"/>
    <w:rsid w:val="085D7896"/>
    <w:rsid w:val="08602EE2"/>
    <w:rsid w:val="08607386"/>
    <w:rsid w:val="086230FE"/>
    <w:rsid w:val="08626C5A"/>
    <w:rsid w:val="086329D2"/>
    <w:rsid w:val="08634780"/>
    <w:rsid w:val="086724C2"/>
    <w:rsid w:val="08676A18"/>
    <w:rsid w:val="0869623A"/>
    <w:rsid w:val="086A3D60"/>
    <w:rsid w:val="086D5269"/>
    <w:rsid w:val="086E3851"/>
    <w:rsid w:val="086E55FF"/>
    <w:rsid w:val="086E682C"/>
    <w:rsid w:val="0870581B"/>
    <w:rsid w:val="087150EF"/>
    <w:rsid w:val="087216C3"/>
    <w:rsid w:val="08726929"/>
    <w:rsid w:val="08732C15"/>
    <w:rsid w:val="08744BDF"/>
    <w:rsid w:val="08762705"/>
    <w:rsid w:val="0878022B"/>
    <w:rsid w:val="08793FA4"/>
    <w:rsid w:val="08805332"/>
    <w:rsid w:val="0881091A"/>
    <w:rsid w:val="0881384D"/>
    <w:rsid w:val="088210AA"/>
    <w:rsid w:val="08856DEC"/>
    <w:rsid w:val="0886176C"/>
    <w:rsid w:val="08864AEE"/>
    <w:rsid w:val="08872B64"/>
    <w:rsid w:val="08875F7E"/>
    <w:rsid w:val="088A7F5F"/>
    <w:rsid w:val="088C0960"/>
    <w:rsid w:val="088D1DF0"/>
    <w:rsid w:val="08901A19"/>
    <w:rsid w:val="08907C6B"/>
    <w:rsid w:val="08921C25"/>
    <w:rsid w:val="0895702F"/>
    <w:rsid w:val="08966904"/>
    <w:rsid w:val="089718A3"/>
    <w:rsid w:val="089A2898"/>
    <w:rsid w:val="089C0455"/>
    <w:rsid w:val="089E3A0A"/>
    <w:rsid w:val="08A059D4"/>
    <w:rsid w:val="08A07782"/>
    <w:rsid w:val="08A2174C"/>
    <w:rsid w:val="08A61669"/>
    <w:rsid w:val="08A72CFC"/>
    <w:rsid w:val="08A75568"/>
    <w:rsid w:val="08A954E5"/>
    <w:rsid w:val="08AC25CB"/>
    <w:rsid w:val="08AC2FBD"/>
    <w:rsid w:val="08AC7C4D"/>
    <w:rsid w:val="08AE1E9F"/>
    <w:rsid w:val="08B033BE"/>
    <w:rsid w:val="08B03E69"/>
    <w:rsid w:val="08B33959"/>
    <w:rsid w:val="08B576D2"/>
    <w:rsid w:val="08B66FA6"/>
    <w:rsid w:val="08BC0A60"/>
    <w:rsid w:val="08BD0334"/>
    <w:rsid w:val="08BD20E2"/>
    <w:rsid w:val="08BD6586"/>
    <w:rsid w:val="08BF40AC"/>
    <w:rsid w:val="08BF5E5A"/>
    <w:rsid w:val="08C2594B"/>
    <w:rsid w:val="08C276F9"/>
    <w:rsid w:val="08C6368D"/>
    <w:rsid w:val="08C711B3"/>
    <w:rsid w:val="08CB2A51"/>
    <w:rsid w:val="08CE0793"/>
    <w:rsid w:val="08CE42EF"/>
    <w:rsid w:val="08CF1E16"/>
    <w:rsid w:val="08D31906"/>
    <w:rsid w:val="08D35DAA"/>
    <w:rsid w:val="08D4742C"/>
    <w:rsid w:val="08D51B22"/>
    <w:rsid w:val="08D538D0"/>
    <w:rsid w:val="08D834A8"/>
    <w:rsid w:val="08DA2C94"/>
    <w:rsid w:val="08DD260E"/>
    <w:rsid w:val="08DF64FD"/>
    <w:rsid w:val="08E104C7"/>
    <w:rsid w:val="08E12275"/>
    <w:rsid w:val="08E154C3"/>
    <w:rsid w:val="08E41D65"/>
    <w:rsid w:val="08E51639"/>
    <w:rsid w:val="08E92DAE"/>
    <w:rsid w:val="08EA7B1D"/>
    <w:rsid w:val="08ED6DF0"/>
    <w:rsid w:val="08EE04EE"/>
    <w:rsid w:val="08EE6740"/>
    <w:rsid w:val="08F201E3"/>
    <w:rsid w:val="08F301FA"/>
    <w:rsid w:val="08F5187C"/>
    <w:rsid w:val="08F655F4"/>
    <w:rsid w:val="08F71A98"/>
    <w:rsid w:val="08FC0E5C"/>
    <w:rsid w:val="08FD1430"/>
    <w:rsid w:val="090146C5"/>
    <w:rsid w:val="09024A32"/>
    <w:rsid w:val="090441B5"/>
    <w:rsid w:val="09055F84"/>
    <w:rsid w:val="090917CB"/>
    <w:rsid w:val="09095327"/>
    <w:rsid w:val="090A5D95"/>
    <w:rsid w:val="090B10A0"/>
    <w:rsid w:val="09135B08"/>
    <w:rsid w:val="09153CCC"/>
    <w:rsid w:val="09153DF2"/>
    <w:rsid w:val="09192DF2"/>
    <w:rsid w:val="091A12E3"/>
    <w:rsid w:val="091A5787"/>
    <w:rsid w:val="091A7535"/>
    <w:rsid w:val="091C14FF"/>
    <w:rsid w:val="091D0DD3"/>
    <w:rsid w:val="092108C3"/>
    <w:rsid w:val="0926237D"/>
    <w:rsid w:val="09293C1C"/>
    <w:rsid w:val="092B34F0"/>
    <w:rsid w:val="092E1232"/>
    <w:rsid w:val="092E4D8E"/>
    <w:rsid w:val="09306D58"/>
    <w:rsid w:val="09320D22"/>
    <w:rsid w:val="0932487E"/>
    <w:rsid w:val="093323A4"/>
    <w:rsid w:val="0935611C"/>
    <w:rsid w:val="09371E95"/>
    <w:rsid w:val="09383E5F"/>
    <w:rsid w:val="09385C0D"/>
    <w:rsid w:val="09393583"/>
    <w:rsid w:val="093A3733"/>
    <w:rsid w:val="093A7BD7"/>
    <w:rsid w:val="093C394F"/>
    <w:rsid w:val="093D1475"/>
    <w:rsid w:val="093F51ED"/>
    <w:rsid w:val="093F6F9B"/>
    <w:rsid w:val="0940110E"/>
    <w:rsid w:val="09412D13"/>
    <w:rsid w:val="09420839"/>
    <w:rsid w:val="09440A55"/>
    <w:rsid w:val="09442803"/>
    <w:rsid w:val="094B1DE4"/>
    <w:rsid w:val="094B3B92"/>
    <w:rsid w:val="094C3466"/>
    <w:rsid w:val="094C5B48"/>
    <w:rsid w:val="094D16B8"/>
    <w:rsid w:val="095011A8"/>
    <w:rsid w:val="09540C99"/>
    <w:rsid w:val="09570789"/>
    <w:rsid w:val="09572C5B"/>
    <w:rsid w:val="09581E0B"/>
    <w:rsid w:val="095962AF"/>
    <w:rsid w:val="095A5B83"/>
    <w:rsid w:val="095D6ACD"/>
    <w:rsid w:val="095F13EB"/>
    <w:rsid w:val="095F763D"/>
    <w:rsid w:val="09616F12"/>
    <w:rsid w:val="0963712E"/>
    <w:rsid w:val="09644C54"/>
    <w:rsid w:val="096469A0"/>
    <w:rsid w:val="09684744"/>
    <w:rsid w:val="096A3ED5"/>
    <w:rsid w:val="096B4234"/>
    <w:rsid w:val="096B5FE2"/>
    <w:rsid w:val="096F5AD2"/>
    <w:rsid w:val="097053A7"/>
    <w:rsid w:val="09727371"/>
    <w:rsid w:val="09750C0F"/>
    <w:rsid w:val="09774987"/>
    <w:rsid w:val="097A6225"/>
    <w:rsid w:val="097C01EF"/>
    <w:rsid w:val="097C3D4B"/>
    <w:rsid w:val="097E3F67"/>
    <w:rsid w:val="097F1A8E"/>
    <w:rsid w:val="097F72F5"/>
    <w:rsid w:val="098041B2"/>
    <w:rsid w:val="09815806"/>
    <w:rsid w:val="09840D01"/>
    <w:rsid w:val="098552F6"/>
    <w:rsid w:val="09864BCA"/>
    <w:rsid w:val="09866978"/>
    <w:rsid w:val="09872502"/>
    <w:rsid w:val="098826F0"/>
    <w:rsid w:val="09896468"/>
    <w:rsid w:val="098B0432"/>
    <w:rsid w:val="098B3F8E"/>
    <w:rsid w:val="098D7D07"/>
    <w:rsid w:val="098E3A7F"/>
    <w:rsid w:val="098F7F23"/>
    <w:rsid w:val="099512B1"/>
    <w:rsid w:val="0995305F"/>
    <w:rsid w:val="09970B85"/>
    <w:rsid w:val="09974B3C"/>
    <w:rsid w:val="099907D6"/>
    <w:rsid w:val="09992B4F"/>
    <w:rsid w:val="099B4AD9"/>
    <w:rsid w:val="09A11A04"/>
    <w:rsid w:val="09A339CE"/>
    <w:rsid w:val="09A3577C"/>
    <w:rsid w:val="09A3752A"/>
    <w:rsid w:val="09A81073"/>
    <w:rsid w:val="09A84B40"/>
    <w:rsid w:val="09A908B8"/>
    <w:rsid w:val="09AB2883"/>
    <w:rsid w:val="09B23C11"/>
    <w:rsid w:val="09B259BF"/>
    <w:rsid w:val="09B46B8F"/>
    <w:rsid w:val="09B51B61"/>
    <w:rsid w:val="09B554AF"/>
    <w:rsid w:val="09B72FD5"/>
    <w:rsid w:val="09B90AFC"/>
    <w:rsid w:val="09BB604A"/>
    <w:rsid w:val="09BE25B6"/>
    <w:rsid w:val="09BE6112"/>
    <w:rsid w:val="09C556F2"/>
    <w:rsid w:val="09C82C33"/>
    <w:rsid w:val="09C851E3"/>
    <w:rsid w:val="09CA0F5B"/>
    <w:rsid w:val="09CB082F"/>
    <w:rsid w:val="09CB6A81"/>
    <w:rsid w:val="09D05E45"/>
    <w:rsid w:val="09D122E9"/>
    <w:rsid w:val="09D26061"/>
    <w:rsid w:val="09D27E0F"/>
    <w:rsid w:val="09D43B87"/>
    <w:rsid w:val="09D65B51"/>
    <w:rsid w:val="09D73678"/>
    <w:rsid w:val="09D86A10"/>
    <w:rsid w:val="09D973F0"/>
    <w:rsid w:val="09DB4F16"/>
    <w:rsid w:val="09DB5B56"/>
    <w:rsid w:val="09DC0C8E"/>
    <w:rsid w:val="09DD3FC3"/>
    <w:rsid w:val="09E244F6"/>
    <w:rsid w:val="09E47C96"/>
    <w:rsid w:val="09E57B43"/>
    <w:rsid w:val="09E638BB"/>
    <w:rsid w:val="09EA7B13"/>
    <w:rsid w:val="09EF09C1"/>
    <w:rsid w:val="09F14739"/>
    <w:rsid w:val="09F61D50"/>
    <w:rsid w:val="09F77876"/>
    <w:rsid w:val="09FA7AE9"/>
    <w:rsid w:val="09FB55B8"/>
    <w:rsid w:val="09FC6C3A"/>
    <w:rsid w:val="09FC754C"/>
    <w:rsid w:val="09FE6E56"/>
    <w:rsid w:val="09FE7086"/>
    <w:rsid w:val="0A00735D"/>
    <w:rsid w:val="0A0124A3"/>
    <w:rsid w:val="0A021C7D"/>
    <w:rsid w:val="0A03446D"/>
    <w:rsid w:val="0A052592"/>
    <w:rsid w:val="0A073F5D"/>
    <w:rsid w:val="0A0855DF"/>
    <w:rsid w:val="0A0C3321"/>
    <w:rsid w:val="0A0D52EB"/>
    <w:rsid w:val="0A0E788E"/>
    <w:rsid w:val="0A0F696E"/>
    <w:rsid w:val="0A157CFC"/>
    <w:rsid w:val="0A1D552E"/>
    <w:rsid w:val="0A1E11A5"/>
    <w:rsid w:val="0A200B7B"/>
    <w:rsid w:val="0A2368BD"/>
    <w:rsid w:val="0A252635"/>
    <w:rsid w:val="0A27015B"/>
    <w:rsid w:val="0A287A2F"/>
    <w:rsid w:val="0A2A7C4B"/>
    <w:rsid w:val="0A2F5262"/>
    <w:rsid w:val="0A304CFB"/>
    <w:rsid w:val="0A310FDA"/>
    <w:rsid w:val="0A3414EF"/>
    <w:rsid w:val="0A344626"/>
    <w:rsid w:val="0A350864"/>
    <w:rsid w:val="0A355F9C"/>
    <w:rsid w:val="0A372FC6"/>
    <w:rsid w:val="0A374116"/>
    <w:rsid w:val="0A3A6C6D"/>
    <w:rsid w:val="0A3B1C10"/>
    <w:rsid w:val="0A3B3C06"/>
    <w:rsid w:val="0A3B59B5"/>
    <w:rsid w:val="0A3B7763"/>
    <w:rsid w:val="0A3E36F7"/>
    <w:rsid w:val="0A402FCB"/>
    <w:rsid w:val="0A40746F"/>
    <w:rsid w:val="0A423D0B"/>
    <w:rsid w:val="0A430D0D"/>
    <w:rsid w:val="0A4505E1"/>
    <w:rsid w:val="0A456833"/>
    <w:rsid w:val="0A4A3E4A"/>
    <w:rsid w:val="0A4E393A"/>
    <w:rsid w:val="0A514034"/>
    <w:rsid w:val="0A526C05"/>
    <w:rsid w:val="0A560A40"/>
    <w:rsid w:val="0A5B1BB3"/>
    <w:rsid w:val="0A64315D"/>
    <w:rsid w:val="0A670558"/>
    <w:rsid w:val="0A6749FB"/>
    <w:rsid w:val="0A676C05"/>
    <w:rsid w:val="0A6A44EC"/>
    <w:rsid w:val="0A6A629A"/>
    <w:rsid w:val="0A6C3DC0"/>
    <w:rsid w:val="0A6D0D3A"/>
    <w:rsid w:val="0A6D7B38"/>
    <w:rsid w:val="0A6E4C9D"/>
    <w:rsid w:val="0A71587A"/>
    <w:rsid w:val="0A726EFC"/>
    <w:rsid w:val="0A73514E"/>
    <w:rsid w:val="0A740EC6"/>
    <w:rsid w:val="0A747118"/>
    <w:rsid w:val="0A75526B"/>
    <w:rsid w:val="0A764C3F"/>
    <w:rsid w:val="0A7901B9"/>
    <w:rsid w:val="0A79472F"/>
    <w:rsid w:val="0A7B04A7"/>
    <w:rsid w:val="0A801619"/>
    <w:rsid w:val="0A805ABD"/>
    <w:rsid w:val="0A837C43"/>
    <w:rsid w:val="0A851326"/>
    <w:rsid w:val="0A865D19"/>
    <w:rsid w:val="0A8729A8"/>
    <w:rsid w:val="0A876E4C"/>
    <w:rsid w:val="0A892BC4"/>
    <w:rsid w:val="0A8A06EA"/>
    <w:rsid w:val="0A8E01DA"/>
    <w:rsid w:val="0A8E0C16"/>
    <w:rsid w:val="0A8E1F88"/>
    <w:rsid w:val="0A8F5D00"/>
    <w:rsid w:val="0A911A78"/>
    <w:rsid w:val="0A92134D"/>
    <w:rsid w:val="0A935528"/>
    <w:rsid w:val="0A960E3D"/>
    <w:rsid w:val="0A984BB5"/>
    <w:rsid w:val="0A990F8B"/>
    <w:rsid w:val="0A9A1B2A"/>
    <w:rsid w:val="0A9B46A5"/>
    <w:rsid w:val="0A9F4195"/>
    <w:rsid w:val="0AA03A6A"/>
    <w:rsid w:val="0AA07F0D"/>
    <w:rsid w:val="0AA3355A"/>
    <w:rsid w:val="0AA3501D"/>
    <w:rsid w:val="0AA379F3"/>
    <w:rsid w:val="0AA479FE"/>
    <w:rsid w:val="0AA51080"/>
    <w:rsid w:val="0AA51086"/>
    <w:rsid w:val="0AA55524"/>
    <w:rsid w:val="0AA572D2"/>
    <w:rsid w:val="0AA736C5"/>
    <w:rsid w:val="0AAA2B3A"/>
    <w:rsid w:val="0AAA48E8"/>
    <w:rsid w:val="0AAB4C3F"/>
    <w:rsid w:val="0AAE262A"/>
    <w:rsid w:val="0AAE35C0"/>
    <w:rsid w:val="0AAE6186"/>
    <w:rsid w:val="0AB15C77"/>
    <w:rsid w:val="0AB45767"/>
    <w:rsid w:val="0ABA2D7D"/>
    <w:rsid w:val="0ABB08A3"/>
    <w:rsid w:val="0ABB4D47"/>
    <w:rsid w:val="0ABD0ABF"/>
    <w:rsid w:val="0ABD7054"/>
    <w:rsid w:val="0AC0235E"/>
    <w:rsid w:val="0AC41E4E"/>
    <w:rsid w:val="0AC459AA"/>
    <w:rsid w:val="0AC46F27"/>
    <w:rsid w:val="0AC57974"/>
    <w:rsid w:val="0AC7549A"/>
    <w:rsid w:val="0AC929D3"/>
    <w:rsid w:val="0AC92FC0"/>
    <w:rsid w:val="0ACB31DC"/>
    <w:rsid w:val="0ACC0D02"/>
    <w:rsid w:val="0ACE05D7"/>
    <w:rsid w:val="0ACE4A7B"/>
    <w:rsid w:val="0ACE6829"/>
    <w:rsid w:val="0AD02968"/>
    <w:rsid w:val="0AD11E75"/>
    <w:rsid w:val="0AD3127A"/>
    <w:rsid w:val="0AD33E3F"/>
    <w:rsid w:val="0AD35BED"/>
    <w:rsid w:val="0AD5492E"/>
    <w:rsid w:val="0AD61B81"/>
    <w:rsid w:val="0AD6392F"/>
    <w:rsid w:val="0AD656DD"/>
    <w:rsid w:val="0AD876A7"/>
    <w:rsid w:val="0AD87B45"/>
    <w:rsid w:val="0ADA657C"/>
    <w:rsid w:val="0ADB0F46"/>
    <w:rsid w:val="0ADC383C"/>
    <w:rsid w:val="0ADD2F10"/>
    <w:rsid w:val="0ADF3B2F"/>
    <w:rsid w:val="0AE20526"/>
    <w:rsid w:val="0AE41BA8"/>
    <w:rsid w:val="0AE75B3C"/>
    <w:rsid w:val="0AE86FDA"/>
    <w:rsid w:val="0AE918B4"/>
    <w:rsid w:val="0AE93662"/>
    <w:rsid w:val="0AEA2F37"/>
    <w:rsid w:val="0AEA3B2F"/>
    <w:rsid w:val="0AEE0C79"/>
    <w:rsid w:val="0AF017B6"/>
    <w:rsid w:val="0AF44B6A"/>
    <w:rsid w:val="0AF50259"/>
    <w:rsid w:val="0AF53DB5"/>
    <w:rsid w:val="0AF618DB"/>
    <w:rsid w:val="0AFB1F4A"/>
    <w:rsid w:val="0AFB5144"/>
    <w:rsid w:val="0AFF69E2"/>
    <w:rsid w:val="0B016BFE"/>
    <w:rsid w:val="0B043FF8"/>
    <w:rsid w:val="0B09160F"/>
    <w:rsid w:val="0B095AB3"/>
    <w:rsid w:val="0B097861"/>
    <w:rsid w:val="0B0A397A"/>
    <w:rsid w:val="0B0A5387"/>
    <w:rsid w:val="0B0B182B"/>
    <w:rsid w:val="0B0B2B07"/>
    <w:rsid w:val="0B0C55A3"/>
    <w:rsid w:val="0B0F299D"/>
    <w:rsid w:val="0B113FCE"/>
    <w:rsid w:val="0B116715"/>
    <w:rsid w:val="0B183F48"/>
    <w:rsid w:val="0B196713"/>
    <w:rsid w:val="0B1A381C"/>
    <w:rsid w:val="0B1B1342"/>
    <w:rsid w:val="0B1B62F7"/>
    <w:rsid w:val="0B1B7594"/>
    <w:rsid w:val="0B1C3A38"/>
    <w:rsid w:val="0B1E4F61"/>
    <w:rsid w:val="0B1F52D6"/>
    <w:rsid w:val="0B1F63F1"/>
    <w:rsid w:val="0B1F7084"/>
    <w:rsid w:val="0B212DFC"/>
    <w:rsid w:val="0B224DC6"/>
    <w:rsid w:val="0B2428ED"/>
    <w:rsid w:val="0B246449"/>
    <w:rsid w:val="0B291CB1"/>
    <w:rsid w:val="0B294C45"/>
    <w:rsid w:val="0B2C09F5"/>
    <w:rsid w:val="0B2D79F3"/>
    <w:rsid w:val="0B304DED"/>
    <w:rsid w:val="0B3260DC"/>
    <w:rsid w:val="0B330D82"/>
    <w:rsid w:val="0B350656"/>
    <w:rsid w:val="0B352404"/>
    <w:rsid w:val="0B354AFA"/>
    <w:rsid w:val="0B372620"/>
    <w:rsid w:val="0B373C75"/>
    <w:rsid w:val="0B3A5C6C"/>
    <w:rsid w:val="0B3F3282"/>
    <w:rsid w:val="0B3F6E6A"/>
    <w:rsid w:val="0B3F7726"/>
    <w:rsid w:val="0B412664"/>
    <w:rsid w:val="0B425B9C"/>
    <w:rsid w:val="0B440899"/>
    <w:rsid w:val="0B4765DB"/>
    <w:rsid w:val="0B48482D"/>
    <w:rsid w:val="0B4A13AC"/>
    <w:rsid w:val="0B4A371F"/>
    <w:rsid w:val="0B4B1C27"/>
    <w:rsid w:val="0B4D3BF1"/>
    <w:rsid w:val="0B511A6F"/>
    <w:rsid w:val="0B512FB6"/>
    <w:rsid w:val="0B52745A"/>
    <w:rsid w:val="0B534F80"/>
    <w:rsid w:val="0B536D2E"/>
    <w:rsid w:val="0B550CF8"/>
    <w:rsid w:val="0B552AA6"/>
    <w:rsid w:val="0B554854"/>
    <w:rsid w:val="0B562F7B"/>
    <w:rsid w:val="0B5A630E"/>
    <w:rsid w:val="0B5C1082"/>
    <w:rsid w:val="0B61144B"/>
    <w:rsid w:val="0B6131F9"/>
    <w:rsid w:val="0B613344"/>
    <w:rsid w:val="0B61769D"/>
    <w:rsid w:val="0B626F71"/>
    <w:rsid w:val="0B642CE9"/>
    <w:rsid w:val="0B64718D"/>
    <w:rsid w:val="0B664CB3"/>
    <w:rsid w:val="0B666A61"/>
    <w:rsid w:val="0B674587"/>
    <w:rsid w:val="0B680A2B"/>
    <w:rsid w:val="0B6B40B0"/>
    <w:rsid w:val="0B6C32B6"/>
    <w:rsid w:val="0B6E5916"/>
    <w:rsid w:val="0B7078E0"/>
    <w:rsid w:val="0B732F2C"/>
    <w:rsid w:val="0B74343D"/>
    <w:rsid w:val="0B756CA4"/>
    <w:rsid w:val="0B7A42BB"/>
    <w:rsid w:val="0B7A69B0"/>
    <w:rsid w:val="0B7C6285"/>
    <w:rsid w:val="0B7D1FFD"/>
    <w:rsid w:val="0B7D3DAB"/>
    <w:rsid w:val="0B7E785E"/>
    <w:rsid w:val="0B811AED"/>
    <w:rsid w:val="0B81389B"/>
    <w:rsid w:val="0B8213C1"/>
    <w:rsid w:val="0B892750"/>
    <w:rsid w:val="0B8D0492"/>
    <w:rsid w:val="0B8D66E4"/>
    <w:rsid w:val="0B8F7719"/>
    <w:rsid w:val="0B903ADE"/>
    <w:rsid w:val="0B923CFA"/>
    <w:rsid w:val="0B9335CE"/>
    <w:rsid w:val="0B9510F4"/>
    <w:rsid w:val="0B951E00"/>
    <w:rsid w:val="0B955598"/>
    <w:rsid w:val="0B9730BE"/>
    <w:rsid w:val="0B974E6D"/>
    <w:rsid w:val="0B980BE5"/>
    <w:rsid w:val="0B9E0366"/>
    <w:rsid w:val="0BA021A6"/>
    <w:rsid w:val="0BA24AC6"/>
    <w:rsid w:val="0BA675DA"/>
    <w:rsid w:val="0BA92DF2"/>
    <w:rsid w:val="0BAB0918"/>
    <w:rsid w:val="0BB35A1E"/>
    <w:rsid w:val="0BB35FFF"/>
    <w:rsid w:val="0BB377CC"/>
    <w:rsid w:val="0BB37837"/>
    <w:rsid w:val="0BB43C70"/>
    <w:rsid w:val="0BB73761"/>
    <w:rsid w:val="0BBC2B25"/>
    <w:rsid w:val="0BBC48D3"/>
    <w:rsid w:val="0BBE4AEF"/>
    <w:rsid w:val="0BBF6171"/>
    <w:rsid w:val="0BBF669C"/>
    <w:rsid w:val="0BBF6BBF"/>
    <w:rsid w:val="0BC1013B"/>
    <w:rsid w:val="0BC117FC"/>
    <w:rsid w:val="0BC32105"/>
    <w:rsid w:val="0BC35C62"/>
    <w:rsid w:val="0BC639A4"/>
    <w:rsid w:val="0BC814CA"/>
    <w:rsid w:val="0BC8771C"/>
    <w:rsid w:val="0BC9221B"/>
    <w:rsid w:val="0BC92842"/>
    <w:rsid w:val="0BCA5242"/>
    <w:rsid w:val="0BCB0FBA"/>
    <w:rsid w:val="0BCB4B16"/>
    <w:rsid w:val="0BCD4D32"/>
    <w:rsid w:val="0BD0037E"/>
    <w:rsid w:val="0BD31C1D"/>
    <w:rsid w:val="0BD47E6F"/>
    <w:rsid w:val="0BD55995"/>
    <w:rsid w:val="0BD7170D"/>
    <w:rsid w:val="0BD86872"/>
    <w:rsid w:val="0BD95485"/>
    <w:rsid w:val="0BDC31C7"/>
    <w:rsid w:val="0BDE6F3F"/>
    <w:rsid w:val="0BDF05C2"/>
    <w:rsid w:val="0BE4573A"/>
    <w:rsid w:val="0BE502CE"/>
    <w:rsid w:val="0BE65DF4"/>
    <w:rsid w:val="0BE91E2C"/>
    <w:rsid w:val="0BEB340A"/>
    <w:rsid w:val="0BEE124C"/>
    <w:rsid w:val="0BF71DAF"/>
    <w:rsid w:val="0BF91683"/>
    <w:rsid w:val="0BF95B27"/>
    <w:rsid w:val="0BFC1173"/>
    <w:rsid w:val="0BFC73C5"/>
    <w:rsid w:val="0BFD7FF1"/>
    <w:rsid w:val="0BFF2A12"/>
    <w:rsid w:val="0C032502"/>
    <w:rsid w:val="0C035DC9"/>
    <w:rsid w:val="0C05627A"/>
    <w:rsid w:val="0C083FBC"/>
    <w:rsid w:val="0C0B7609"/>
    <w:rsid w:val="0C0D2934"/>
    <w:rsid w:val="0C0D512F"/>
    <w:rsid w:val="0C14470F"/>
    <w:rsid w:val="0C1666D9"/>
    <w:rsid w:val="0C1B5A9E"/>
    <w:rsid w:val="0C1C1816"/>
    <w:rsid w:val="0C1E733C"/>
    <w:rsid w:val="0C23344D"/>
    <w:rsid w:val="0C264442"/>
    <w:rsid w:val="0C2801BA"/>
    <w:rsid w:val="0C28640C"/>
    <w:rsid w:val="0C2A3F33"/>
    <w:rsid w:val="0C2A7A8F"/>
    <w:rsid w:val="0C2D3A23"/>
    <w:rsid w:val="0C2F1549"/>
    <w:rsid w:val="0C2F3131"/>
    <w:rsid w:val="0C2F6137"/>
    <w:rsid w:val="0C321039"/>
    <w:rsid w:val="0C324B95"/>
    <w:rsid w:val="0C364685"/>
    <w:rsid w:val="0C3C3C66"/>
    <w:rsid w:val="0C3E353A"/>
    <w:rsid w:val="0C4072B2"/>
    <w:rsid w:val="0C430B50"/>
    <w:rsid w:val="0C432EF1"/>
    <w:rsid w:val="0C450D6C"/>
    <w:rsid w:val="0C4548C9"/>
    <w:rsid w:val="0C464781"/>
    <w:rsid w:val="0C4A0131"/>
    <w:rsid w:val="0C4D4F79"/>
    <w:rsid w:val="0C50326D"/>
    <w:rsid w:val="0C517711"/>
    <w:rsid w:val="0C540FAF"/>
    <w:rsid w:val="0C550884"/>
    <w:rsid w:val="0C564B9B"/>
    <w:rsid w:val="0C566AD6"/>
    <w:rsid w:val="0C594818"/>
    <w:rsid w:val="0C5965C6"/>
    <w:rsid w:val="0C5B0590"/>
    <w:rsid w:val="0C5C1C12"/>
    <w:rsid w:val="0C5C35DE"/>
    <w:rsid w:val="0C5E598A"/>
    <w:rsid w:val="0C61547A"/>
    <w:rsid w:val="0C654F6B"/>
    <w:rsid w:val="0C670CE3"/>
    <w:rsid w:val="0C692CAD"/>
    <w:rsid w:val="0C6A07D3"/>
    <w:rsid w:val="0C6C62F9"/>
    <w:rsid w:val="0C6D2071"/>
    <w:rsid w:val="0C6D6E67"/>
    <w:rsid w:val="0C6F3656"/>
    <w:rsid w:val="0C711B61"/>
    <w:rsid w:val="0C741652"/>
    <w:rsid w:val="0C7551BB"/>
    <w:rsid w:val="0C7927C4"/>
    <w:rsid w:val="0C7B02EA"/>
    <w:rsid w:val="0C7B478E"/>
    <w:rsid w:val="0C7B6B67"/>
    <w:rsid w:val="0C7D22B4"/>
    <w:rsid w:val="0C801DA5"/>
    <w:rsid w:val="0C803B53"/>
    <w:rsid w:val="0C811679"/>
    <w:rsid w:val="0C825B1D"/>
    <w:rsid w:val="0C8353F1"/>
    <w:rsid w:val="0C836789"/>
    <w:rsid w:val="0C8573BB"/>
    <w:rsid w:val="0C880C59"/>
    <w:rsid w:val="0C8A677F"/>
    <w:rsid w:val="0C8E2713"/>
    <w:rsid w:val="0C8F3230"/>
    <w:rsid w:val="0C8F4D2C"/>
    <w:rsid w:val="0C917B0E"/>
    <w:rsid w:val="0C9413AC"/>
    <w:rsid w:val="0C9420F8"/>
    <w:rsid w:val="0C9475FE"/>
    <w:rsid w:val="0C963376"/>
    <w:rsid w:val="0C965124"/>
    <w:rsid w:val="0C981E29"/>
    <w:rsid w:val="0C994C14"/>
    <w:rsid w:val="0C9A3DEB"/>
    <w:rsid w:val="0C9B6BDE"/>
    <w:rsid w:val="0C9E047D"/>
    <w:rsid w:val="0CA21D1B"/>
    <w:rsid w:val="0CA35A93"/>
    <w:rsid w:val="0CA37841"/>
    <w:rsid w:val="0CA710DF"/>
    <w:rsid w:val="0CA912FB"/>
    <w:rsid w:val="0CA9752A"/>
    <w:rsid w:val="0CAD06C0"/>
    <w:rsid w:val="0CAD6B16"/>
    <w:rsid w:val="0CAF01B1"/>
    <w:rsid w:val="0CAF61E6"/>
    <w:rsid w:val="0CB11F5E"/>
    <w:rsid w:val="0CB200C5"/>
    <w:rsid w:val="0CB47CA0"/>
    <w:rsid w:val="0CB657C6"/>
    <w:rsid w:val="0CB8153E"/>
    <w:rsid w:val="0CB952B6"/>
    <w:rsid w:val="0CB97065"/>
    <w:rsid w:val="0CBB4B8B"/>
    <w:rsid w:val="0CBE28CD"/>
    <w:rsid w:val="0CBE467B"/>
    <w:rsid w:val="0CBE7DA9"/>
    <w:rsid w:val="0CBF58D1"/>
    <w:rsid w:val="0CC04897"/>
    <w:rsid w:val="0CC06645"/>
    <w:rsid w:val="0CC51EAD"/>
    <w:rsid w:val="0CC9374C"/>
    <w:rsid w:val="0CC954FA"/>
    <w:rsid w:val="0CCA7777"/>
    <w:rsid w:val="0CCF6888"/>
    <w:rsid w:val="0CD10852"/>
    <w:rsid w:val="0CD1621F"/>
    <w:rsid w:val="0CD45C4C"/>
    <w:rsid w:val="0CD65E68"/>
    <w:rsid w:val="0CD8398F"/>
    <w:rsid w:val="0CDA301E"/>
    <w:rsid w:val="0CDA7707"/>
    <w:rsid w:val="0CDD2D53"/>
    <w:rsid w:val="0CDF2F6F"/>
    <w:rsid w:val="0CE2480D"/>
    <w:rsid w:val="0CE265BB"/>
    <w:rsid w:val="0CE71B86"/>
    <w:rsid w:val="0CE71E24"/>
    <w:rsid w:val="0CEB1914"/>
    <w:rsid w:val="0CED42B7"/>
    <w:rsid w:val="0CEE31B2"/>
    <w:rsid w:val="0CEE4F60"/>
    <w:rsid w:val="0CF12CA2"/>
    <w:rsid w:val="0CF14A50"/>
    <w:rsid w:val="0CF166CC"/>
    <w:rsid w:val="0CF167FE"/>
    <w:rsid w:val="0CF4009D"/>
    <w:rsid w:val="0CF43CD5"/>
    <w:rsid w:val="0CF462EF"/>
    <w:rsid w:val="0CF602B9"/>
    <w:rsid w:val="0CF72BED"/>
    <w:rsid w:val="0CF804C6"/>
    <w:rsid w:val="0CF84031"/>
    <w:rsid w:val="0CF956B3"/>
    <w:rsid w:val="0CFE2CC9"/>
    <w:rsid w:val="0CFE7E0D"/>
    <w:rsid w:val="0D006A41"/>
    <w:rsid w:val="0D0522AA"/>
    <w:rsid w:val="0D0C0CD0"/>
    <w:rsid w:val="0D0E115E"/>
    <w:rsid w:val="0D147C0D"/>
    <w:rsid w:val="0D18022F"/>
    <w:rsid w:val="0D183D8B"/>
    <w:rsid w:val="0D186481"/>
    <w:rsid w:val="0D197B03"/>
    <w:rsid w:val="0D1C7D1F"/>
    <w:rsid w:val="0D2210AE"/>
    <w:rsid w:val="0D224C0A"/>
    <w:rsid w:val="0D246BD4"/>
    <w:rsid w:val="0D273323"/>
    <w:rsid w:val="0D2766C4"/>
    <w:rsid w:val="0D296826"/>
    <w:rsid w:val="0D2A334D"/>
    <w:rsid w:val="0D2C3CDA"/>
    <w:rsid w:val="0D2E1801"/>
    <w:rsid w:val="0D2F6C3B"/>
    <w:rsid w:val="0D305579"/>
    <w:rsid w:val="0D3112F1"/>
    <w:rsid w:val="0D3120EE"/>
    <w:rsid w:val="0D314E4D"/>
    <w:rsid w:val="0D3A01A5"/>
    <w:rsid w:val="0D3B51DE"/>
    <w:rsid w:val="0D4032E2"/>
    <w:rsid w:val="0D423C21"/>
    <w:rsid w:val="0D441024"/>
    <w:rsid w:val="0D470B14"/>
    <w:rsid w:val="0D4C225E"/>
    <w:rsid w:val="0D4C23BD"/>
    <w:rsid w:val="0D4C7ED9"/>
    <w:rsid w:val="0D4F3654"/>
    <w:rsid w:val="0D5079C9"/>
    <w:rsid w:val="0D5154EF"/>
    <w:rsid w:val="0D553231"/>
    <w:rsid w:val="0D556D8D"/>
    <w:rsid w:val="0D5712AC"/>
    <w:rsid w:val="0D5B5353"/>
    <w:rsid w:val="0D5E5FD6"/>
    <w:rsid w:val="0D605732"/>
    <w:rsid w:val="0D6150F6"/>
    <w:rsid w:val="0D6214AA"/>
    <w:rsid w:val="0D621ACA"/>
    <w:rsid w:val="0D6276FC"/>
    <w:rsid w:val="0D652825"/>
    <w:rsid w:val="0D660F9A"/>
    <w:rsid w:val="0D6671EC"/>
    <w:rsid w:val="0D676AC1"/>
    <w:rsid w:val="0D682F64"/>
    <w:rsid w:val="0D692839"/>
    <w:rsid w:val="0D6945E7"/>
    <w:rsid w:val="0D6A16EC"/>
    <w:rsid w:val="0D6B035F"/>
    <w:rsid w:val="0D6C10D4"/>
    <w:rsid w:val="0D6C40D7"/>
    <w:rsid w:val="0D701E19"/>
    <w:rsid w:val="0D70298D"/>
    <w:rsid w:val="0D703BC7"/>
    <w:rsid w:val="0D705975"/>
    <w:rsid w:val="0D7336B7"/>
    <w:rsid w:val="0D766D04"/>
    <w:rsid w:val="0D774F56"/>
    <w:rsid w:val="0D775AA1"/>
    <w:rsid w:val="0D782A7C"/>
    <w:rsid w:val="0D7A11E1"/>
    <w:rsid w:val="0D7A67F4"/>
    <w:rsid w:val="0D8145D3"/>
    <w:rsid w:val="0D870C14"/>
    <w:rsid w:val="0D875A08"/>
    <w:rsid w:val="0D89324A"/>
    <w:rsid w:val="0D8B27AF"/>
    <w:rsid w:val="0D953218"/>
    <w:rsid w:val="0D9553DC"/>
    <w:rsid w:val="0D955DE9"/>
    <w:rsid w:val="0D9A07CB"/>
    <w:rsid w:val="0D9C676A"/>
    <w:rsid w:val="0D9D31C8"/>
    <w:rsid w:val="0D9E6986"/>
    <w:rsid w:val="0D9F625A"/>
    <w:rsid w:val="0DA10224"/>
    <w:rsid w:val="0DA33F9D"/>
    <w:rsid w:val="0DA43871"/>
    <w:rsid w:val="0DA47D15"/>
    <w:rsid w:val="0DA6583B"/>
    <w:rsid w:val="0DAD4E1B"/>
    <w:rsid w:val="0DB25F8E"/>
    <w:rsid w:val="0DB37F58"/>
    <w:rsid w:val="0DB53961"/>
    <w:rsid w:val="0DB5516B"/>
    <w:rsid w:val="0DB55A7E"/>
    <w:rsid w:val="0DB717F6"/>
    <w:rsid w:val="0DB8556E"/>
    <w:rsid w:val="0DBA7538"/>
    <w:rsid w:val="0DBC505E"/>
    <w:rsid w:val="0DBF06AB"/>
    <w:rsid w:val="0DC14423"/>
    <w:rsid w:val="0DC21F49"/>
    <w:rsid w:val="0DC92108"/>
    <w:rsid w:val="0DCB704F"/>
    <w:rsid w:val="0DCE08EE"/>
    <w:rsid w:val="0DD8176C"/>
    <w:rsid w:val="0DD95C10"/>
    <w:rsid w:val="0DDE4FD5"/>
    <w:rsid w:val="0DE46363"/>
    <w:rsid w:val="0DE808EC"/>
    <w:rsid w:val="0DE93979"/>
    <w:rsid w:val="0DE95727"/>
    <w:rsid w:val="0DEA2B82"/>
    <w:rsid w:val="0DEB3260"/>
    <w:rsid w:val="0DEB5944"/>
    <w:rsid w:val="0DED6FC6"/>
    <w:rsid w:val="0DF26CD2"/>
    <w:rsid w:val="0DF30354"/>
    <w:rsid w:val="0DF447F8"/>
    <w:rsid w:val="0DF50570"/>
    <w:rsid w:val="0DF5231E"/>
    <w:rsid w:val="0DF76096"/>
    <w:rsid w:val="0DF77E44"/>
    <w:rsid w:val="0DF93BBD"/>
    <w:rsid w:val="0DFA16E3"/>
    <w:rsid w:val="0DFC545B"/>
    <w:rsid w:val="0DFE5677"/>
    <w:rsid w:val="0DFF4117"/>
    <w:rsid w:val="0E01378D"/>
    <w:rsid w:val="0E034A3B"/>
    <w:rsid w:val="0E034E5E"/>
    <w:rsid w:val="0E056049"/>
    <w:rsid w:val="0E056A05"/>
    <w:rsid w:val="0E060087"/>
    <w:rsid w:val="0E0662D9"/>
    <w:rsid w:val="0E09759B"/>
    <w:rsid w:val="0E097B78"/>
    <w:rsid w:val="0E0A5DCA"/>
    <w:rsid w:val="0E0B1B42"/>
    <w:rsid w:val="0E0B38F0"/>
    <w:rsid w:val="0E0E518E"/>
    <w:rsid w:val="0E0E6B16"/>
    <w:rsid w:val="0E100F06"/>
    <w:rsid w:val="0E107158"/>
    <w:rsid w:val="0E124C7E"/>
    <w:rsid w:val="0E127D22"/>
    <w:rsid w:val="0E132027"/>
    <w:rsid w:val="0E15070F"/>
    <w:rsid w:val="0E1529C0"/>
    <w:rsid w:val="0E15651D"/>
    <w:rsid w:val="0E182DAE"/>
    <w:rsid w:val="0E1924B1"/>
    <w:rsid w:val="0E19425F"/>
    <w:rsid w:val="0E1A3B33"/>
    <w:rsid w:val="0E1B7FD7"/>
    <w:rsid w:val="0E1C3D4F"/>
    <w:rsid w:val="0E1E1875"/>
    <w:rsid w:val="0E1E3623"/>
    <w:rsid w:val="0E1F1149"/>
    <w:rsid w:val="0E220142"/>
    <w:rsid w:val="0E236E8B"/>
    <w:rsid w:val="0E2449B2"/>
    <w:rsid w:val="0E266226"/>
    <w:rsid w:val="0E2D1AB8"/>
    <w:rsid w:val="0E2D3866"/>
    <w:rsid w:val="0E303356"/>
    <w:rsid w:val="0E342E47"/>
    <w:rsid w:val="0E3966AF"/>
    <w:rsid w:val="0E3A5F83"/>
    <w:rsid w:val="0E3C7F4D"/>
    <w:rsid w:val="0E3E3568"/>
    <w:rsid w:val="0E3F3599"/>
    <w:rsid w:val="0E407A3D"/>
    <w:rsid w:val="0E43308A"/>
    <w:rsid w:val="0E43752E"/>
    <w:rsid w:val="0E4806A0"/>
    <w:rsid w:val="0E4868F2"/>
    <w:rsid w:val="0E4A4418"/>
    <w:rsid w:val="0E4D5CB6"/>
    <w:rsid w:val="0E4F5ED2"/>
    <w:rsid w:val="0E5139F9"/>
    <w:rsid w:val="0E527771"/>
    <w:rsid w:val="0E547045"/>
    <w:rsid w:val="0E56100F"/>
    <w:rsid w:val="0E567031"/>
    <w:rsid w:val="0E572FD9"/>
    <w:rsid w:val="0E576B35"/>
    <w:rsid w:val="0E594522"/>
    <w:rsid w:val="0E5B4877"/>
    <w:rsid w:val="0E5C05EF"/>
    <w:rsid w:val="0E5C3DFD"/>
    <w:rsid w:val="0E5E1C72"/>
    <w:rsid w:val="0E6059EA"/>
    <w:rsid w:val="0E611762"/>
    <w:rsid w:val="0E6179B4"/>
    <w:rsid w:val="0E6354DA"/>
    <w:rsid w:val="0E651252"/>
    <w:rsid w:val="0E6753E5"/>
    <w:rsid w:val="0E682AF0"/>
    <w:rsid w:val="0E686875"/>
    <w:rsid w:val="0E686F94"/>
    <w:rsid w:val="0E6B438E"/>
    <w:rsid w:val="0E715E49"/>
    <w:rsid w:val="0E717D63"/>
    <w:rsid w:val="0E770F85"/>
    <w:rsid w:val="0E794CFD"/>
    <w:rsid w:val="0E7B2823"/>
    <w:rsid w:val="0E7B642C"/>
    <w:rsid w:val="0E7C659C"/>
    <w:rsid w:val="0E7D0226"/>
    <w:rsid w:val="0E7E2314"/>
    <w:rsid w:val="0E8042DE"/>
    <w:rsid w:val="0E807E3A"/>
    <w:rsid w:val="0E811E04"/>
    <w:rsid w:val="0E833DCE"/>
    <w:rsid w:val="0E88736D"/>
    <w:rsid w:val="0E8D69FB"/>
    <w:rsid w:val="0E8F4521"/>
    <w:rsid w:val="0E8F62CF"/>
    <w:rsid w:val="0E925DBF"/>
    <w:rsid w:val="0E941B37"/>
    <w:rsid w:val="0E947D89"/>
    <w:rsid w:val="0E990EFC"/>
    <w:rsid w:val="0E9B4C74"/>
    <w:rsid w:val="0E9C279A"/>
    <w:rsid w:val="0EA004DC"/>
    <w:rsid w:val="0EA24254"/>
    <w:rsid w:val="0EA55AF2"/>
    <w:rsid w:val="0EA7186A"/>
    <w:rsid w:val="0EA87391"/>
    <w:rsid w:val="0EAD49A7"/>
    <w:rsid w:val="0EAF6971"/>
    <w:rsid w:val="0EB16245"/>
    <w:rsid w:val="0EB21FBD"/>
    <w:rsid w:val="0EB36461"/>
    <w:rsid w:val="0EB43F87"/>
    <w:rsid w:val="0EB65C20"/>
    <w:rsid w:val="0EB75826"/>
    <w:rsid w:val="0EB83A78"/>
    <w:rsid w:val="0EBC4BEA"/>
    <w:rsid w:val="0EBE2BFF"/>
    <w:rsid w:val="0EC0292C"/>
    <w:rsid w:val="0EC046DA"/>
    <w:rsid w:val="0EC248F6"/>
    <w:rsid w:val="0EC3241C"/>
    <w:rsid w:val="0EC35F79"/>
    <w:rsid w:val="0EC817E1"/>
    <w:rsid w:val="0EC8358F"/>
    <w:rsid w:val="0EC87A33"/>
    <w:rsid w:val="0EC95C85"/>
    <w:rsid w:val="0ECA37AB"/>
    <w:rsid w:val="0ECC12D1"/>
    <w:rsid w:val="0ECF0DC1"/>
    <w:rsid w:val="0ED0056D"/>
    <w:rsid w:val="0ED32660"/>
    <w:rsid w:val="0ED62150"/>
    <w:rsid w:val="0ED71A24"/>
    <w:rsid w:val="0ED939EE"/>
    <w:rsid w:val="0EDF7256"/>
    <w:rsid w:val="0EE04D7C"/>
    <w:rsid w:val="0EE4486D"/>
    <w:rsid w:val="0EE52393"/>
    <w:rsid w:val="0EE7435D"/>
    <w:rsid w:val="0EE91E83"/>
    <w:rsid w:val="0EEC3721"/>
    <w:rsid w:val="0EEC54CF"/>
    <w:rsid w:val="0EEE56EB"/>
    <w:rsid w:val="0EEF3211"/>
    <w:rsid w:val="0EEF6D6E"/>
    <w:rsid w:val="0EF1655F"/>
    <w:rsid w:val="0EF24E1E"/>
    <w:rsid w:val="0EF40828"/>
    <w:rsid w:val="0EF77E73"/>
    <w:rsid w:val="0EF94A88"/>
    <w:rsid w:val="0EFA4C37"/>
    <w:rsid w:val="0EFB3964"/>
    <w:rsid w:val="0EFB628D"/>
    <w:rsid w:val="0F022F45"/>
    <w:rsid w:val="0F032819"/>
    <w:rsid w:val="0F040A6B"/>
    <w:rsid w:val="0F052A35"/>
    <w:rsid w:val="0F071753"/>
    <w:rsid w:val="0F075BB4"/>
    <w:rsid w:val="0F087E2F"/>
    <w:rsid w:val="0F0B5E92"/>
    <w:rsid w:val="0F0F5662"/>
    <w:rsid w:val="0F1113DA"/>
    <w:rsid w:val="0F113188"/>
    <w:rsid w:val="0F136CB2"/>
    <w:rsid w:val="0F1467D4"/>
    <w:rsid w:val="0F152C78"/>
    <w:rsid w:val="0F1669F0"/>
    <w:rsid w:val="0F184516"/>
    <w:rsid w:val="0F1A028E"/>
    <w:rsid w:val="0F1B11D4"/>
    <w:rsid w:val="0F1E29AB"/>
    <w:rsid w:val="0F1E7653"/>
    <w:rsid w:val="0F1F58A5"/>
    <w:rsid w:val="0F20161D"/>
    <w:rsid w:val="0F20786F"/>
    <w:rsid w:val="0F222EF3"/>
    <w:rsid w:val="0F225395"/>
    <w:rsid w:val="0F256C33"/>
    <w:rsid w:val="0F264E85"/>
    <w:rsid w:val="0F274759"/>
    <w:rsid w:val="0F2A1B8E"/>
    <w:rsid w:val="0F2D24A0"/>
    <w:rsid w:val="0F31382A"/>
    <w:rsid w:val="0F313FB2"/>
    <w:rsid w:val="0F317386"/>
    <w:rsid w:val="0F331754"/>
    <w:rsid w:val="0F3330FE"/>
    <w:rsid w:val="0F36499C"/>
    <w:rsid w:val="0F3D5D2B"/>
    <w:rsid w:val="0F3F48B5"/>
    <w:rsid w:val="0F3F5F47"/>
    <w:rsid w:val="0F3F5FF6"/>
    <w:rsid w:val="0F3F7CF5"/>
    <w:rsid w:val="0F40581B"/>
    <w:rsid w:val="0F4075C9"/>
    <w:rsid w:val="0F44530B"/>
    <w:rsid w:val="0F452E31"/>
    <w:rsid w:val="0F4672D5"/>
    <w:rsid w:val="0F470958"/>
    <w:rsid w:val="0F474DFC"/>
    <w:rsid w:val="0F476BAA"/>
    <w:rsid w:val="0F490B74"/>
    <w:rsid w:val="0F4B48EC"/>
    <w:rsid w:val="0F515C7A"/>
    <w:rsid w:val="0F5337A0"/>
    <w:rsid w:val="0F563291"/>
    <w:rsid w:val="0F56503F"/>
    <w:rsid w:val="0F586B9D"/>
    <w:rsid w:val="0F587009"/>
    <w:rsid w:val="0F59068B"/>
    <w:rsid w:val="0F5A4B2F"/>
    <w:rsid w:val="0F5B2655"/>
    <w:rsid w:val="0F5C08A7"/>
    <w:rsid w:val="0F5C551E"/>
    <w:rsid w:val="0F5D017B"/>
    <w:rsid w:val="0F607C6B"/>
    <w:rsid w:val="0F621390"/>
    <w:rsid w:val="0F655380"/>
    <w:rsid w:val="0F657030"/>
    <w:rsid w:val="0F670FFA"/>
    <w:rsid w:val="0F696B20"/>
    <w:rsid w:val="0F6B6D3C"/>
    <w:rsid w:val="0F6C4862"/>
    <w:rsid w:val="0F6D4646"/>
    <w:rsid w:val="0F6E2388"/>
    <w:rsid w:val="0F713199"/>
    <w:rsid w:val="0F7200CA"/>
    <w:rsid w:val="0F734A0F"/>
    <w:rsid w:val="0F753717"/>
    <w:rsid w:val="0F7554C5"/>
    <w:rsid w:val="0F786D63"/>
    <w:rsid w:val="0F7A6F7F"/>
    <w:rsid w:val="0F7D4857"/>
    <w:rsid w:val="0F81030D"/>
    <w:rsid w:val="0F827647"/>
    <w:rsid w:val="0F84395A"/>
    <w:rsid w:val="0F8547FB"/>
    <w:rsid w:val="0F8B118C"/>
    <w:rsid w:val="0F8B2F3A"/>
    <w:rsid w:val="0F8C280E"/>
    <w:rsid w:val="0F904A16"/>
    <w:rsid w:val="0F917E25"/>
    <w:rsid w:val="0F930041"/>
    <w:rsid w:val="0F9301BE"/>
    <w:rsid w:val="0F942ADE"/>
    <w:rsid w:val="0F960922"/>
    <w:rsid w:val="0F9718DF"/>
    <w:rsid w:val="0F977B31"/>
    <w:rsid w:val="0F9B0CA3"/>
    <w:rsid w:val="0F9F0794"/>
    <w:rsid w:val="0FA33D67"/>
    <w:rsid w:val="0FA45DAA"/>
    <w:rsid w:val="0FA61347"/>
    <w:rsid w:val="0FA67D74"/>
    <w:rsid w:val="0FAE6C29"/>
    <w:rsid w:val="0FB104C7"/>
    <w:rsid w:val="0FB32491"/>
    <w:rsid w:val="0FB51D65"/>
    <w:rsid w:val="0FB6788B"/>
    <w:rsid w:val="0FB71F81"/>
    <w:rsid w:val="0FB75ADD"/>
    <w:rsid w:val="0FB81855"/>
    <w:rsid w:val="0FBA381F"/>
    <w:rsid w:val="0FBA55CD"/>
    <w:rsid w:val="0FC06194"/>
    <w:rsid w:val="0FC1070A"/>
    <w:rsid w:val="0FC12D1F"/>
    <w:rsid w:val="0FC14BAE"/>
    <w:rsid w:val="0FC226D4"/>
    <w:rsid w:val="0FC24485"/>
    <w:rsid w:val="0FC401FA"/>
    <w:rsid w:val="0FC8053D"/>
    <w:rsid w:val="0FCB3337"/>
    <w:rsid w:val="0FD06B9F"/>
    <w:rsid w:val="0FD146C5"/>
    <w:rsid w:val="0FD3043D"/>
    <w:rsid w:val="0FD3668F"/>
    <w:rsid w:val="0FD50659"/>
    <w:rsid w:val="0FD73CC7"/>
    <w:rsid w:val="0FD77F2D"/>
    <w:rsid w:val="0FD91EF8"/>
    <w:rsid w:val="0FD97D81"/>
    <w:rsid w:val="0FDC5544"/>
    <w:rsid w:val="0FDF3286"/>
    <w:rsid w:val="0FDF5034"/>
    <w:rsid w:val="0FDF6DE2"/>
    <w:rsid w:val="0FE06513"/>
    <w:rsid w:val="0FE16FFE"/>
    <w:rsid w:val="0FE268D2"/>
    <w:rsid w:val="0FE45C51"/>
    <w:rsid w:val="0FE50382"/>
    <w:rsid w:val="0FE64614"/>
    <w:rsid w:val="0FE95EB3"/>
    <w:rsid w:val="0FEB1C2B"/>
    <w:rsid w:val="0FEC7938"/>
    <w:rsid w:val="0FED14FF"/>
    <w:rsid w:val="0FF02D9D"/>
    <w:rsid w:val="0FF30ADF"/>
    <w:rsid w:val="0FF360CA"/>
    <w:rsid w:val="0FF54858"/>
    <w:rsid w:val="0FF56606"/>
    <w:rsid w:val="0FF7330A"/>
    <w:rsid w:val="0FF860F6"/>
    <w:rsid w:val="0FF92551"/>
    <w:rsid w:val="0FF9577E"/>
    <w:rsid w:val="0FF97198"/>
    <w:rsid w:val="0FFA1E6E"/>
    <w:rsid w:val="0FFC3E38"/>
    <w:rsid w:val="0FFD54BA"/>
    <w:rsid w:val="0FFE195E"/>
    <w:rsid w:val="0FFF254C"/>
    <w:rsid w:val="1001144E"/>
    <w:rsid w:val="100356B6"/>
    <w:rsid w:val="10036F74"/>
    <w:rsid w:val="10056C8A"/>
    <w:rsid w:val="10094969"/>
    <w:rsid w:val="100E0101"/>
    <w:rsid w:val="100F1591"/>
    <w:rsid w:val="101011C5"/>
    <w:rsid w:val="10120F66"/>
    <w:rsid w:val="10134CDE"/>
    <w:rsid w:val="10141182"/>
    <w:rsid w:val="10150A56"/>
    <w:rsid w:val="10157FD4"/>
    <w:rsid w:val="101747CE"/>
    <w:rsid w:val="10190546"/>
    <w:rsid w:val="101A42BE"/>
    <w:rsid w:val="101C0036"/>
    <w:rsid w:val="101C3B92"/>
    <w:rsid w:val="101D6766"/>
    <w:rsid w:val="101E3DAE"/>
    <w:rsid w:val="101E5B5C"/>
    <w:rsid w:val="101F18D4"/>
    <w:rsid w:val="101F3682"/>
    <w:rsid w:val="10202503"/>
    <w:rsid w:val="10246EEB"/>
    <w:rsid w:val="1025693D"/>
    <w:rsid w:val="102D3FF1"/>
    <w:rsid w:val="102E38C6"/>
    <w:rsid w:val="102F7D69"/>
    <w:rsid w:val="10305890"/>
    <w:rsid w:val="1031492B"/>
    <w:rsid w:val="1032785A"/>
    <w:rsid w:val="1033355D"/>
    <w:rsid w:val="1034712E"/>
    <w:rsid w:val="10361E73"/>
    <w:rsid w:val="1037079D"/>
    <w:rsid w:val="10390BE8"/>
    <w:rsid w:val="10394744"/>
    <w:rsid w:val="103A04BC"/>
    <w:rsid w:val="103A670E"/>
    <w:rsid w:val="103F3D25"/>
    <w:rsid w:val="1041184B"/>
    <w:rsid w:val="104430E9"/>
    <w:rsid w:val="10466E61"/>
    <w:rsid w:val="104906FF"/>
    <w:rsid w:val="104D6442"/>
    <w:rsid w:val="105570A4"/>
    <w:rsid w:val="10593038"/>
    <w:rsid w:val="10594DE6"/>
    <w:rsid w:val="105A46BB"/>
    <w:rsid w:val="105C0433"/>
    <w:rsid w:val="105C7CC6"/>
    <w:rsid w:val="105E064F"/>
    <w:rsid w:val="1063632A"/>
    <w:rsid w:val="1066305F"/>
    <w:rsid w:val="10685029"/>
    <w:rsid w:val="106A2B50"/>
    <w:rsid w:val="106E3E49"/>
    <w:rsid w:val="1070092E"/>
    <w:rsid w:val="10710382"/>
    <w:rsid w:val="10732B81"/>
    <w:rsid w:val="10735E1F"/>
    <w:rsid w:val="107734BE"/>
    <w:rsid w:val="107743AC"/>
    <w:rsid w:val="107A6B0B"/>
    <w:rsid w:val="107B4D5D"/>
    <w:rsid w:val="107E484D"/>
    <w:rsid w:val="107E65FB"/>
    <w:rsid w:val="107F0597"/>
    <w:rsid w:val="108005C5"/>
    <w:rsid w:val="1081433D"/>
    <w:rsid w:val="108160EB"/>
    <w:rsid w:val="108300B5"/>
    <w:rsid w:val="10833C11"/>
    <w:rsid w:val="10850234"/>
    <w:rsid w:val="10861954"/>
    <w:rsid w:val="108654B0"/>
    <w:rsid w:val="108856CC"/>
    <w:rsid w:val="108A2C16"/>
    <w:rsid w:val="108C51BC"/>
    <w:rsid w:val="108C6F6A"/>
    <w:rsid w:val="108D2CE2"/>
    <w:rsid w:val="108D683E"/>
    <w:rsid w:val="10907F18"/>
    <w:rsid w:val="10945E1E"/>
    <w:rsid w:val="109465F6"/>
    <w:rsid w:val="109818DE"/>
    <w:rsid w:val="109F048E"/>
    <w:rsid w:val="10A06571"/>
    <w:rsid w:val="10A1053B"/>
    <w:rsid w:val="10A122E9"/>
    <w:rsid w:val="10A45B77"/>
    <w:rsid w:val="10A5627E"/>
    <w:rsid w:val="10A73DA4"/>
    <w:rsid w:val="10A87B1C"/>
    <w:rsid w:val="10A928B2"/>
    <w:rsid w:val="10AA3894"/>
    <w:rsid w:val="10AF0EAA"/>
    <w:rsid w:val="10B14C22"/>
    <w:rsid w:val="10B244F7"/>
    <w:rsid w:val="10B57FE7"/>
    <w:rsid w:val="10B63FE7"/>
    <w:rsid w:val="10B71B0D"/>
    <w:rsid w:val="10B93AD7"/>
    <w:rsid w:val="10B97633"/>
    <w:rsid w:val="10BB15FD"/>
    <w:rsid w:val="10BF1855"/>
    <w:rsid w:val="10BF6222"/>
    <w:rsid w:val="10C1473A"/>
    <w:rsid w:val="10C20BDE"/>
    <w:rsid w:val="10C761F4"/>
    <w:rsid w:val="10C77FA2"/>
    <w:rsid w:val="10C83D1A"/>
    <w:rsid w:val="10C85AC8"/>
    <w:rsid w:val="10CC380A"/>
    <w:rsid w:val="10CF32FA"/>
    <w:rsid w:val="10D3289C"/>
    <w:rsid w:val="10D41CDF"/>
    <w:rsid w:val="10D601E5"/>
    <w:rsid w:val="10D60D7C"/>
    <w:rsid w:val="10D91A83"/>
    <w:rsid w:val="10D94C27"/>
    <w:rsid w:val="10D97CD5"/>
    <w:rsid w:val="10DB78ED"/>
    <w:rsid w:val="10DD5B5F"/>
    <w:rsid w:val="10E0785E"/>
    <w:rsid w:val="10E16B8A"/>
    <w:rsid w:val="10E50428"/>
    <w:rsid w:val="10EB7CBC"/>
    <w:rsid w:val="10EF12A7"/>
    <w:rsid w:val="10F13271"/>
    <w:rsid w:val="10F25B74"/>
    <w:rsid w:val="10F2775A"/>
    <w:rsid w:val="10FC5772"/>
    <w:rsid w:val="10FD7E68"/>
    <w:rsid w:val="10FE14EA"/>
    <w:rsid w:val="10FE5858"/>
    <w:rsid w:val="11001706"/>
    <w:rsid w:val="1102547E"/>
    <w:rsid w:val="11050ACA"/>
    <w:rsid w:val="11056D1C"/>
    <w:rsid w:val="110765F0"/>
    <w:rsid w:val="110A4333"/>
    <w:rsid w:val="110C1E59"/>
    <w:rsid w:val="110D797F"/>
    <w:rsid w:val="110E3C0C"/>
    <w:rsid w:val="110E5BD1"/>
    <w:rsid w:val="110F7B9B"/>
    <w:rsid w:val="11160F29"/>
    <w:rsid w:val="11163ADF"/>
    <w:rsid w:val="111725AC"/>
    <w:rsid w:val="11194576"/>
    <w:rsid w:val="111A38EF"/>
    <w:rsid w:val="111B64C0"/>
    <w:rsid w:val="111B6540"/>
    <w:rsid w:val="111B7950"/>
    <w:rsid w:val="111D4066"/>
    <w:rsid w:val="112371A2"/>
    <w:rsid w:val="1125116C"/>
    <w:rsid w:val="11254CC9"/>
    <w:rsid w:val="11266F66"/>
    <w:rsid w:val="112A6877"/>
    <w:rsid w:val="112F78F5"/>
    <w:rsid w:val="1134315E"/>
    <w:rsid w:val="113B44EC"/>
    <w:rsid w:val="113C03CA"/>
    <w:rsid w:val="113D2012"/>
    <w:rsid w:val="113E5D8A"/>
    <w:rsid w:val="1145536B"/>
    <w:rsid w:val="114555CA"/>
    <w:rsid w:val="114710E3"/>
    <w:rsid w:val="114809B7"/>
    <w:rsid w:val="11494E5B"/>
    <w:rsid w:val="114A0BD3"/>
    <w:rsid w:val="114A1D60"/>
    <w:rsid w:val="114A362C"/>
    <w:rsid w:val="114A472F"/>
    <w:rsid w:val="114E06C3"/>
    <w:rsid w:val="114F1D45"/>
    <w:rsid w:val="11513D10"/>
    <w:rsid w:val="11527A1F"/>
    <w:rsid w:val="11535CDA"/>
    <w:rsid w:val="11553800"/>
    <w:rsid w:val="115630D4"/>
    <w:rsid w:val="11567578"/>
    <w:rsid w:val="11572BC7"/>
    <w:rsid w:val="115832F0"/>
    <w:rsid w:val="115B6C55"/>
    <w:rsid w:val="115E22D4"/>
    <w:rsid w:val="115F398D"/>
    <w:rsid w:val="115F467E"/>
    <w:rsid w:val="11627CCB"/>
    <w:rsid w:val="116425A3"/>
    <w:rsid w:val="11651569"/>
    <w:rsid w:val="116577BB"/>
    <w:rsid w:val="11665A0D"/>
    <w:rsid w:val="11673155"/>
    <w:rsid w:val="11673533"/>
    <w:rsid w:val="11685F57"/>
    <w:rsid w:val="11714438"/>
    <w:rsid w:val="11717F0E"/>
    <w:rsid w:val="1173012A"/>
    <w:rsid w:val="117417AC"/>
    <w:rsid w:val="117479FE"/>
    <w:rsid w:val="117619C8"/>
    <w:rsid w:val="11785740"/>
    <w:rsid w:val="117A14B8"/>
    <w:rsid w:val="117D4E34"/>
    <w:rsid w:val="117F262B"/>
    <w:rsid w:val="11845E93"/>
    <w:rsid w:val="11861B94"/>
    <w:rsid w:val="11861BFB"/>
    <w:rsid w:val="11867E5D"/>
    <w:rsid w:val="118770D0"/>
    <w:rsid w:val="118C2F9A"/>
    <w:rsid w:val="118C4D48"/>
    <w:rsid w:val="118E286E"/>
    <w:rsid w:val="1191235E"/>
    <w:rsid w:val="1193257A"/>
    <w:rsid w:val="11934328"/>
    <w:rsid w:val="11936342"/>
    <w:rsid w:val="11943BFC"/>
    <w:rsid w:val="11963E18"/>
    <w:rsid w:val="119B31DD"/>
    <w:rsid w:val="119D0D03"/>
    <w:rsid w:val="119D51A7"/>
    <w:rsid w:val="11A007F3"/>
    <w:rsid w:val="11A2456B"/>
    <w:rsid w:val="11A26319"/>
    <w:rsid w:val="11A35E37"/>
    <w:rsid w:val="11A402E3"/>
    <w:rsid w:val="11A46535"/>
    <w:rsid w:val="11A472C7"/>
    <w:rsid w:val="11A55E09"/>
    <w:rsid w:val="11A6405B"/>
    <w:rsid w:val="11A71B81"/>
    <w:rsid w:val="11A97918"/>
    <w:rsid w:val="11AC53EA"/>
    <w:rsid w:val="11AD1267"/>
    <w:rsid w:val="11AE1162"/>
    <w:rsid w:val="11B04EDA"/>
    <w:rsid w:val="11B147AE"/>
    <w:rsid w:val="11B5429E"/>
    <w:rsid w:val="11B60016"/>
    <w:rsid w:val="11B642AD"/>
    <w:rsid w:val="11B83D8F"/>
    <w:rsid w:val="11B86BCD"/>
    <w:rsid w:val="11BA18B5"/>
    <w:rsid w:val="11BA3663"/>
    <w:rsid w:val="11BD13A5"/>
    <w:rsid w:val="11BF6ECB"/>
    <w:rsid w:val="11C24C0D"/>
    <w:rsid w:val="11C6025A"/>
    <w:rsid w:val="11C83DFF"/>
    <w:rsid w:val="11C97D4A"/>
    <w:rsid w:val="11CA3BB3"/>
    <w:rsid w:val="11CD7AC2"/>
    <w:rsid w:val="11D16BFE"/>
    <w:rsid w:val="11D24E50"/>
    <w:rsid w:val="11D30BC8"/>
    <w:rsid w:val="11D5049D"/>
    <w:rsid w:val="11D72467"/>
    <w:rsid w:val="11D74D27"/>
    <w:rsid w:val="11D90AD7"/>
    <w:rsid w:val="11DA1F57"/>
    <w:rsid w:val="11DB182B"/>
    <w:rsid w:val="11DC7A7D"/>
    <w:rsid w:val="11DD0B99"/>
    <w:rsid w:val="11E20E0C"/>
    <w:rsid w:val="11E54613"/>
    <w:rsid w:val="11E76422"/>
    <w:rsid w:val="11E85CAC"/>
    <w:rsid w:val="11E93F48"/>
    <w:rsid w:val="11EA1A5C"/>
    <w:rsid w:val="11EB4164"/>
    <w:rsid w:val="11EC57E6"/>
    <w:rsid w:val="11EE03DD"/>
    <w:rsid w:val="11EE39E2"/>
    <w:rsid w:val="11EE5A02"/>
    <w:rsid w:val="11F03528"/>
    <w:rsid w:val="11F10E46"/>
    <w:rsid w:val="11F12DFD"/>
    <w:rsid w:val="11F33019"/>
    <w:rsid w:val="11F36B75"/>
    <w:rsid w:val="11F50B3F"/>
    <w:rsid w:val="11F56CB4"/>
    <w:rsid w:val="11F823DD"/>
    <w:rsid w:val="11FA6155"/>
    <w:rsid w:val="11FD5C45"/>
    <w:rsid w:val="11FF551A"/>
    <w:rsid w:val="12014947"/>
    <w:rsid w:val="12015736"/>
    <w:rsid w:val="12040D82"/>
    <w:rsid w:val="12042B30"/>
    <w:rsid w:val="120668A8"/>
    <w:rsid w:val="12080872"/>
    <w:rsid w:val="1208763E"/>
    <w:rsid w:val="12097BB6"/>
    <w:rsid w:val="120E7E53"/>
    <w:rsid w:val="120F22E7"/>
    <w:rsid w:val="12103BCB"/>
    <w:rsid w:val="12130FC5"/>
    <w:rsid w:val="12166687"/>
    <w:rsid w:val="1218482D"/>
    <w:rsid w:val="12194ADA"/>
    <w:rsid w:val="121A2353"/>
    <w:rsid w:val="121C431D"/>
    <w:rsid w:val="121F796A"/>
    <w:rsid w:val="12241424"/>
    <w:rsid w:val="12280F14"/>
    <w:rsid w:val="12296A3A"/>
    <w:rsid w:val="122D652B"/>
    <w:rsid w:val="122E4051"/>
    <w:rsid w:val="122E5870"/>
    <w:rsid w:val="122E5DFF"/>
    <w:rsid w:val="122F6D00"/>
    <w:rsid w:val="12301B77"/>
    <w:rsid w:val="12331667"/>
    <w:rsid w:val="1235718D"/>
    <w:rsid w:val="12372F05"/>
    <w:rsid w:val="123A0C48"/>
    <w:rsid w:val="123D6042"/>
    <w:rsid w:val="123F000C"/>
    <w:rsid w:val="123F625E"/>
    <w:rsid w:val="12415B32"/>
    <w:rsid w:val="12435D4E"/>
    <w:rsid w:val="124B075F"/>
    <w:rsid w:val="124B69B1"/>
    <w:rsid w:val="12501DF8"/>
    <w:rsid w:val="12505D75"/>
    <w:rsid w:val="12525F91"/>
    <w:rsid w:val="125515DD"/>
    <w:rsid w:val="12597320"/>
    <w:rsid w:val="125A6BF4"/>
    <w:rsid w:val="125C0BBE"/>
    <w:rsid w:val="125C471A"/>
    <w:rsid w:val="126164D5"/>
    <w:rsid w:val="12661A3D"/>
    <w:rsid w:val="12665599"/>
    <w:rsid w:val="126807AF"/>
    <w:rsid w:val="12681311"/>
    <w:rsid w:val="126857B5"/>
    <w:rsid w:val="126D6927"/>
    <w:rsid w:val="126F4193"/>
    <w:rsid w:val="12730A42"/>
    <w:rsid w:val="12744159"/>
    <w:rsid w:val="12747CB6"/>
    <w:rsid w:val="12773533"/>
    <w:rsid w:val="12791041"/>
    <w:rsid w:val="1279351E"/>
    <w:rsid w:val="127A7296"/>
    <w:rsid w:val="127C4DBC"/>
    <w:rsid w:val="127E27F8"/>
    <w:rsid w:val="12802AFE"/>
    <w:rsid w:val="128135A6"/>
    <w:rsid w:val="1283439D"/>
    <w:rsid w:val="1283614B"/>
    <w:rsid w:val="12843C71"/>
    <w:rsid w:val="12844F29"/>
    <w:rsid w:val="12850115"/>
    <w:rsid w:val="128959F9"/>
    <w:rsid w:val="128B4FFF"/>
    <w:rsid w:val="128D521B"/>
    <w:rsid w:val="128F4AEF"/>
    <w:rsid w:val="128F634E"/>
    <w:rsid w:val="12906AB9"/>
    <w:rsid w:val="129465AA"/>
    <w:rsid w:val="12957C2C"/>
    <w:rsid w:val="129640D0"/>
    <w:rsid w:val="12966783"/>
    <w:rsid w:val="12977E48"/>
    <w:rsid w:val="1299771C"/>
    <w:rsid w:val="129B31AF"/>
    <w:rsid w:val="129C720C"/>
    <w:rsid w:val="129F0AAB"/>
    <w:rsid w:val="12A10CC7"/>
    <w:rsid w:val="12A367ED"/>
    <w:rsid w:val="12A54313"/>
    <w:rsid w:val="12A83E03"/>
    <w:rsid w:val="12AA1929"/>
    <w:rsid w:val="12AA36D7"/>
    <w:rsid w:val="12AD1419"/>
    <w:rsid w:val="12B16B16"/>
    <w:rsid w:val="12B409FA"/>
    <w:rsid w:val="12B66927"/>
    <w:rsid w:val="12B74046"/>
    <w:rsid w:val="12B91B6C"/>
    <w:rsid w:val="12BA52B2"/>
    <w:rsid w:val="12BC165D"/>
    <w:rsid w:val="12BD4AA6"/>
    <w:rsid w:val="12BD4D2B"/>
    <w:rsid w:val="12C0114D"/>
    <w:rsid w:val="12C0739F"/>
    <w:rsid w:val="12C10A21"/>
    <w:rsid w:val="12C56763"/>
    <w:rsid w:val="12C66037"/>
    <w:rsid w:val="12C86253"/>
    <w:rsid w:val="12CA5B28"/>
    <w:rsid w:val="12CC7AF2"/>
    <w:rsid w:val="12CD5618"/>
    <w:rsid w:val="12D13AA1"/>
    <w:rsid w:val="12D22C2E"/>
    <w:rsid w:val="12D270D2"/>
    <w:rsid w:val="12D9220E"/>
    <w:rsid w:val="12D93BCF"/>
    <w:rsid w:val="12D93FBD"/>
    <w:rsid w:val="12DD46A3"/>
    <w:rsid w:val="12DD6110"/>
    <w:rsid w:val="12DE15D3"/>
    <w:rsid w:val="12E0359D"/>
    <w:rsid w:val="12E0534B"/>
    <w:rsid w:val="12E110C3"/>
    <w:rsid w:val="12E12E71"/>
    <w:rsid w:val="12E15BF5"/>
    <w:rsid w:val="12E50BB3"/>
    <w:rsid w:val="12E52961"/>
    <w:rsid w:val="12E7492B"/>
    <w:rsid w:val="12EA441C"/>
    <w:rsid w:val="12EA61CA"/>
    <w:rsid w:val="12EB3CF0"/>
    <w:rsid w:val="12EB6CA7"/>
    <w:rsid w:val="12EC1060"/>
    <w:rsid w:val="12ED7A68"/>
    <w:rsid w:val="12FB3F33"/>
    <w:rsid w:val="12FC7CAB"/>
    <w:rsid w:val="12FD532F"/>
    <w:rsid w:val="130059ED"/>
    <w:rsid w:val="130152C1"/>
    <w:rsid w:val="13023513"/>
    <w:rsid w:val="130628D8"/>
    <w:rsid w:val="130850CB"/>
    <w:rsid w:val="130A061A"/>
    <w:rsid w:val="130A686C"/>
    <w:rsid w:val="130C6140"/>
    <w:rsid w:val="130F5C30"/>
    <w:rsid w:val="1312127D"/>
    <w:rsid w:val="13135DE5"/>
    <w:rsid w:val="13143247"/>
    <w:rsid w:val="131533A4"/>
    <w:rsid w:val="13175963"/>
    <w:rsid w:val="131B2827"/>
    <w:rsid w:val="131D659F"/>
    <w:rsid w:val="131E7C21"/>
    <w:rsid w:val="13203999"/>
    <w:rsid w:val="13217712"/>
    <w:rsid w:val="132316DC"/>
    <w:rsid w:val="13246E38"/>
    <w:rsid w:val="132711CC"/>
    <w:rsid w:val="13274D28"/>
    <w:rsid w:val="13286CF2"/>
    <w:rsid w:val="1329181A"/>
    <w:rsid w:val="132A0CBC"/>
    <w:rsid w:val="132A4818"/>
    <w:rsid w:val="132B68DE"/>
    <w:rsid w:val="132C0590"/>
    <w:rsid w:val="132C67E2"/>
    <w:rsid w:val="132E255A"/>
    <w:rsid w:val="132F1E2E"/>
    <w:rsid w:val="13315BA7"/>
    <w:rsid w:val="13326247"/>
    <w:rsid w:val="13333D5C"/>
    <w:rsid w:val="133438E9"/>
    <w:rsid w:val="13357DBD"/>
    <w:rsid w:val="1336140F"/>
    <w:rsid w:val="13367661"/>
    <w:rsid w:val="13370CE3"/>
    <w:rsid w:val="13385187"/>
    <w:rsid w:val="13386F35"/>
    <w:rsid w:val="13394A5B"/>
    <w:rsid w:val="133B6A25"/>
    <w:rsid w:val="133D454B"/>
    <w:rsid w:val="133E02C4"/>
    <w:rsid w:val="133E2072"/>
    <w:rsid w:val="1340403C"/>
    <w:rsid w:val="13421B62"/>
    <w:rsid w:val="13446422"/>
    <w:rsid w:val="13455236"/>
    <w:rsid w:val="134578A4"/>
    <w:rsid w:val="13482EF0"/>
    <w:rsid w:val="13491142"/>
    <w:rsid w:val="134B0525"/>
    <w:rsid w:val="134C478E"/>
    <w:rsid w:val="134E6759"/>
    <w:rsid w:val="135111CB"/>
    <w:rsid w:val="13511DA5"/>
    <w:rsid w:val="13545D39"/>
    <w:rsid w:val="13556AB7"/>
    <w:rsid w:val="1356560D"/>
    <w:rsid w:val="135715DE"/>
    <w:rsid w:val="135845E7"/>
    <w:rsid w:val="135875D7"/>
    <w:rsid w:val="13596EAB"/>
    <w:rsid w:val="135D699C"/>
    <w:rsid w:val="1360023A"/>
    <w:rsid w:val="13623FB2"/>
    <w:rsid w:val="13631AD8"/>
    <w:rsid w:val="13645F7C"/>
    <w:rsid w:val="13651CF4"/>
    <w:rsid w:val="13693592"/>
    <w:rsid w:val="136A10B9"/>
    <w:rsid w:val="136E0BA9"/>
    <w:rsid w:val="136E2957"/>
    <w:rsid w:val="136F4921"/>
    <w:rsid w:val="13702B73"/>
    <w:rsid w:val="137249D0"/>
    <w:rsid w:val="13734411"/>
    <w:rsid w:val="13741F37"/>
    <w:rsid w:val="13765CAF"/>
    <w:rsid w:val="13767A5D"/>
    <w:rsid w:val="13781A27"/>
    <w:rsid w:val="137B1518"/>
    <w:rsid w:val="137B32C6"/>
    <w:rsid w:val="137D0DEC"/>
    <w:rsid w:val="137D5290"/>
    <w:rsid w:val="137E6912"/>
    <w:rsid w:val="137F4B64"/>
    <w:rsid w:val="138008DC"/>
    <w:rsid w:val="13806B2E"/>
    <w:rsid w:val="138228A6"/>
    <w:rsid w:val="13833F28"/>
    <w:rsid w:val="1384217A"/>
    <w:rsid w:val="13854144"/>
    <w:rsid w:val="1387562B"/>
    <w:rsid w:val="138836C6"/>
    <w:rsid w:val="138E2FF9"/>
    <w:rsid w:val="138E4DA7"/>
    <w:rsid w:val="13912AE9"/>
    <w:rsid w:val="13916645"/>
    <w:rsid w:val="13983E78"/>
    <w:rsid w:val="139B4AF3"/>
    <w:rsid w:val="139D4FEA"/>
    <w:rsid w:val="13A46379"/>
    <w:rsid w:val="13A62350"/>
    <w:rsid w:val="13A7230D"/>
    <w:rsid w:val="13A97E33"/>
    <w:rsid w:val="13AC16D1"/>
    <w:rsid w:val="13AE369B"/>
    <w:rsid w:val="13AF2F6F"/>
    <w:rsid w:val="13AF4D1D"/>
    <w:rsid w:val="13B41253"/>
    <w:rsid w:val="13B50586"/>
    <w:rsid w:val="13B50FA2"/>
    <w:rsid w:val="13B660AC"/>
    <w:rsid w:val="13B77BD4"/>
    <w:rsid w:val="13B862C8"/>
    <w:rsid w:val="13BA2040"/>
    <w:rsid w:val="13BA5B9C"/>
    <w:rsid w:val="13BB7B66"/>
    <w:rsid w:val="13BF1404"/>
    <w:rsid w:val="13BF4C25"/>
    <w:rsid w:val="13C0517C"/>
    <w:rsid w:val="13C10C86"/>
    <w:rsid w:val="13C20EF5"/>
    <w:rsid w:val="13C22CA3"/>
    <w:rsid w:val="13C83228"/>
    <w:rsid w:val="13CE1647"/>
    <w:rsid w:val="13CE33F5"/>
    <w:rsid w:val="13D11138"/>
    <w:rsid w:val="13D33102"/>
    <w:rsid w:val="13D529D6"/>
    <w:rsid w:val="13D6674E"/>
    <w:rsid w:val="13D824C6"/>
    <w:rsid w:val="13DA4490"/>
    <w:rsid w:val="13E40E6B"/>
    <w:rsid w:val="13E62E35"/>
    <w:rsid w:val="13E76168"/>
    <w:rsid w:val="13E76BAD"/>
    <w:rsid w:val="13E946D3"/>
    <w:rsid w:val="13EB4F75"/>
    <w:rsid w:val="13EE1CEA"/>
    <w:rsid w:val="13EE2874"/>
    <w:rsid w:val="13EE3A98"/>
    <w:rsid w:val="13F310AE"/>
    <w:rsid w:val="13F35552"/>
    <w:rsid w:val="13F54E26"/>
    <w:rsid w:val="13F6294C"/>
    <w:rsid w:val="13F84916"/>
    <w:rsid w:val="13FA0C5B"/>
    <w:rsid w:val="13FB7F63"/>
    <w:rsid w:val="140137CB"/>
    <w:rsid w:val="1402217A"/>
    <w:rsid w:val="14025795"/>
    <w:rsid w:val="14065285"/>
    <w:rsid w:val="14067033"/>
    <w:rsid w:val="14085FEC"/>
    <w:rsid w:val="14092680"/>
    <w:rsid w:val="140C729F"/>
    <w:rsid w:val="140F32ED"/>
    <w:rsid w:val="14107459"/>
    <w:rsid w:val="14131750"/>
    <w:rsid w:val="141334FE"/>
    <w:rsid w:val="141379A2"/>
    <w:rsid w:val="14164D9C"/>
    <w:rsid w:val="14180B15"/>
    <w:rsid w:val="141A2ADF"/>
    <w:rsid w:val="141B4B0A"/>
    <w:rsid w:val="141C6857"/>
    <w:rsid w:val="141D612B"/>
    <w:rsid w:val="14237BE5"/>
    <w:rsid w:val="14242942"/>
    <w:rsid w:val="1424570B"/>
    <w:rsid w:val="14261483"/>
    <w:rsid w:val="142676D5"/>
    <w:rsid w:val="142812C3"/>
    <w:rsid w:val="14294AD0"/>
    <w:rsid w:val="142A7EF5"/>
    <w:rsid w:val="142B0848"/>
    <w:rsid w:val="142B6A9A"/>
    <w:rsid w:val="142D2812"/>
    <w:rsid w:val="143040B0"/>
    <w:rsid w:val="1432196E"/>
    <w:rsid w:val="143376FC"/>
    <w:rsid w:val="143474DB"/>
    <w:rsid w:val="14353475"/>
    <w:rsid w:val="14397409"/>
    <w:rsid w:val="143A0A8B"/>
    <w:rsid w:val="143E4A1F"/>
    <w:rsid w:val="1441006B"/>
    <w:rsid w:val="144162BD"/>
    <w:rsid w:val="14423DE3"/>
    <w:rsid w:val="14424A3B"/>
    <w:rsid w:val="14425B91"/>
    <w:rsid w:val="1444680B"/>
    <w:rsid w:val="14447B5C"/>
    <w:rsid w:val="144638D4"/>
    <w:rsid w:val="14467430"/>
    <w:rsid w:val="144813FA"/>
    <w:rsid w:val="144954C7"/>
    <w:rsid w:val="144B0EEA"/>
    <w:rsid w:val="144B713C"/>
    <w:rsid w:val="144D4C62"/>
    <w:rsid w:val="144E09DA"/>
    <w:rsid w:val="14535FF1"/>
    <w:rsid w:val="14546E50"/>
    <w:rsid w:val="14593607"/>
    <w:rsid w:val="145A2EDB"/>
    <w:rsid w:val="145A4152"/>
    <w:rsid w:val="145D4214"/>
    <w:rsid w:val="145F04F1"/>
    <w:rsid w:val="146124BC"/>
    <w:rsid w:val="14627FE2"/>
    <w:rsid w:val="14634486"/>
    <w:rsid w:val="146401FE"/>
    <w:rsid w:val="14661880"/>
    <w:rsid w:val="14685425"/>
    <w:rsid w:val="14691370"/>
    <w:rsid w:val="146B50E8"/>
    <w:rsid w:val="146F2E2A"/>
    <w:rsid w:val="14706BA3"/>
    <w:rsid w:val="14720225"/>
    <w:rsid w:val="14726477"/>
    <w:rsid w:val="147306A9"/>
    <w:rsid w:val="14740441"/>
    <w:rsid w:val="147609F1"/>
    <w:rsid w:val="14787805"/>
    <w:rsid w:val="147C72F5"/>
    <w:rsid w:val="147D4805"/>
    <w:rsid w:val="147F6DE6"/>
    <w:rsid w:val="148443FC"/>
    <w:rsid w:val="14861F22"/>
    <w:rsid w:val="14863CD0"/>
    <w:rsid w:val="1487316F"/>
    <w:rsid w:val="148B12E6"/>
    <w:rsid w:val="148B578A"/>
    <w:rsid w:val="148D32B1"/>
    <w:rsid w:val="14900FF3"/>
    <w:rsid w:val="149208C7"/>
    <w:rsid w:val="14942891"/>
    <w:rsid w:val="14945773"/>
    <w:rsid w:val="14983A03"/>
    <w:rsid w:val="14986CC5"/>
    <w:rsid w:val="149A2D26"/>
    <w:rsid w:val="149B0730"/>
    <w:rsid w:val="149F2FE4"/>
    <w:rsid w:val="14A16D5C"/>
    <w:rsid w:val="14A32AD4"/>
    <w:rsid w:val="14A34882"/>
    <w:rsid w:val="14A405FA"/>
    <w:rsid w:val="14A4241A"/>
    <w:rsid w:val="14A625C4"/>
    <w:rsid w:val="14A800EA"/>
    <w:rsid w:val="14A81E98"/>
    <w:rsid w:val="14A95C11"/>
    <w:rsid w:val="14A979BF"/>
    <w:rsid w:val="14AA1939"/>
    <w:rsid w:val="14AB12E1"/>
    <w:rsid w:val="14AB7BDB"/>
    <w:rsid w:val="14AD3953"/>
    <w:rsid w:val="14AE3227"/>
    <w:rsid w:val="14AF3ABC"/>
    <w:rsid w:val="14AF514A"/>
    <w:rsid w:val="14B00D4D"/>
    <w:rsid w:val="14B06F9F"/>
    <w:rsid w:val="14B20F69"/>
    <w:rsid w:val="14B44CE1"/>
    <w:rsid w:val="14B720DC"/>
    <w:rsid w:val="14BB6070"/>
    <w:rsid w:val="14BC76F2"/>
    <w:rsid w:val="14BE7550"/>
    <w:rsid w:val="14C111AC"/>
    <w:rsid w:val="14C30A80"/>
    <w:rsid w:val="14C33176"/>
    <w:rsid w:val="14C50C9C"/>
    <w:rsid w:val="14CF38C9"/>
    <w:rsid w:val="14D07641"/>
    <w:rsid w:val="14D23774"/>
    <w:rsid w:val="14D26F15"/>
    <w:rsid w:val="14D64496"/>
    <w:rsid w:val="14D7277E"/>
    <w:rsid w:val="14D964F6"/>
    <w:rsid w:val="14DA401C"/>
    <w:rsid w:val="14DB226E"/>
    <w:rsid w:val="14DC1B42"/>
    <w:rsid w:val="14DC7D94"/>
    <w:rsid w:val="14DE53F9"/>
    <w:rsid w:val="14E07884"/>
    <w:rsid w:val="14E153AA"/>
    <w:rsid w:val="14E31122"/>
    <w:rsid w:val="14E60C13"/>
    <w:rsid w:val="14E83C4D"/>
    <w:rsid w:val="14E86739"/>
    <w:rsid w:val="14EB6229"/>
    <w:rsid w:val="14EB7FD7"/>
    <w:rsid w:val="14EC447B"/>
    <w:rsid w:val="14EE721A"/>
    <w:rsid w:val="14EF1875"/>
    <w:rsid w:val="14EF3F6B"/>
    <w:rsid w:val="14F023DF"/>
    <w:rsid w:val="14F0383F"/>
    <w:rsid w:val="14F11A91"/>
    <w:rsid w:val="14F46B0F"/>
    <w:rsid w:val="14F96B98"/>
    <w:rsid w:val="14FB646C"/>
    <w:rsid w:val="14FC21E4"/>
    <w:rsid w:val="14FC3F92"/>
    <w:rsid w:val="14FE49E3"/>
    <w:rsid w:val="14FE7D0A"/>
    <w:rsid w:val="150177FB"/>
    <w:rsid w:val="150317C5"/>
    <w:rsid w:val="1506144D"/>
    <w:rsid w:val="15063063"/>
    <w:rsid w:val="15064E11"/>
    <w:rsid w:val="15082937"/>
    <w:rsid w:val="150B4413"/>
    <w:rsid w:val="150C0679"/>
    <w:rsid w:val="150C68CB"/>
    <w:rsid w:val="150D43F1"/>
    <w:rsid w:val="150F0169"/>
    <w:rsid w:val="15100288"/>
    <w:rsid w:val="15111718"/>
    <w:rsid w:val="15121A08"/>
    <w:rsid w:val="15127C5A"/>
    <w:rsid w:val="15145429"/>
    <w:rsid w:val="15155054"/>
    <w:rsid w:val="151614F8"/>
    <w:rsid w:val="15170DCC"/>
    <w:rsid w:val="15177F3A"/>
    <w:rsid w:val="151B08BC"/>
    <w:rsid w:val="151B4D60"/>
    <w:rsid w:val="151C4634"/>
    <w:rsid w:val="151F77AB"/>
    <w:rsid w:val="15205ED3"/>
    <w:rsid w:val="152139F9"/>
    <w:rsid w:val="15237771"/>
    <w:rsid w:val="152B4878"/>
    <w:rsid w:val="152C2AC9"/>
    <w:rsid w:val="152F25BA"/>
    <w:rsid w:val="152F2A73"/>
    <w:rsid w:val="15316332"/>
    <w:rsid w:val="15323E58"/>
    <w:rsid w:val="1534638C"/>
    <w:rsid w:val="1537321C"/>
    <w:rsid w:val="153876C0"/>
    <w:rsid w:val="153A3533"/>
    <w:rsid w:val="153B0F5F"/>
    <w:rsid w:val="153C0833"/>
    <w:rsid w:val="153E0A4F"/>
    <w:rsid w:val="153E27FD"/>
    <w:rsid w:val="15415E49"/>
    <w:rsid w:val="15453B8B"/>
    <w:rsid w:val="15455939"/>
    <w:rsid w:val="15475B55"/>
    <w:rsid w:val="154A11A2"/>
    <w:rsid w:val="154A73F4"/>
    <w:rsid w:val="154C6CC8"/>
    <w:rsid w:val="154D2A40"/>
    <w:rsid w:val="15567B46"/>
    <w:rsid w:val="155838BF"/>
    <w:rsid w:val="155B33AF"/>
    <w:rsid w:val="155E4C4D"/>
    <w:rsid w:val="156009C5"/>
    <w:rsid w:val="15604521"/>
    <w:rsid w:val="156A35F2"/>
    <w:rsid w:val="156A53A0"/>
    <w:rsid w:val="156C277D"/>
    <w:rsid w:val="156F29B6"/>
    <w:rsid w:val="15712BD2"/>
    <w:rsid w:val="157306F8"/>
    <w:rsid w:val="1573694A"/>
    <w:rsid w:val="15747FCD"/>
    <w:rsid w:val="15761F97"/>
    <w:rsid w:val="15781D56"/>
    <w:rsid w:val="157A5DB7"/>
    <w:rsid w:val="157C5145"/>
    <w:rsid w:val="157D3325"/>
    <w:rsid w:val="15802E15"/>
    <w:rsid w:val="15804BC3"/>
    <w:rsid w:val="158521DA"/>
    <w:rsid w:val="1588184A"/>
    <w:rsid w:val="15883A78"/>
    <w:rsid w:val="158A77F0"/>
    <w:rsid w:val="158D108E"/>
    <w:rsid w:val="158D11B1"/>
    <w:rsid w:val="158F12AA"/>
    <w:rsid w:val="15906320"/>
    <w:rsid w:val="159266A5"/>
    <w:rsid w:val="15932B49"/>
    <w:rsid w:val="1594241D"/>
    <w:rsid w:val="1594624F"/>
    <w:rsid w:val="15981F0D"/>
    <w:rsid w:val="159863B1"/>
    <w:rsid w:val="159D25E0"/>
    <w:rsid w:val="159D6C30"/>
    <w:rsid w:val="15A069D0"/>
    <w:rsid w:val="15A22D8C"/>
    <w:rsid w:val="15A72150"/>
    <w:rsid w:val="15AC7766"/>
    <w:rsid w:val="15AE1730"/>
    <w:rsid w:val="15AF54A9"/>
    <w:rsid w:val="15AF7257"/>
    <w:rsid w:val="15B34F99"/>
    <w:rsid w:val="15B64A89"/>
    <w:rsid w:val="15BB3E4D"/>
    <w:rsid w:val="15BD5E17"/>
    <w:rsid w:val="15C2342E"/>
    <w:rsid w:val="15C26F8A"/>
    <w:rsid w:val="15C70A44"/>
    <w:rsid w:val="15CC022F"/>
    <w:rsid w:val="15D05B4B"/>
    <w:rsid w:val="15D078F9"/>
    <w:rsid w:val="15D168FF"/>
    <w:rsid w:val="15D22EAA"/>
    <w:rsid w:val="15D32F45"/>
    <w:rsid w:val="15D53161"/>
    <w:rsid w:val="15D942D4"/>
    <w:rsid w:val="15DA0777"/>
    <w:rsid w:val="15DB004C"/>
    <w:rsid w:val="15DC07AC"/>
    <w:rsid w:val="15DD0268"/>
    <w:rsid w:val="15DD2016"/>
    <w:rsid w:val="15E2587E"/>
    <w:rsid w:val="15E2762C"/>
    <w:rsid w:val="15E433A4"/>
    <w:rsid w:val="15E50ECA"/>
    <w:rsid w:val="15E72E94"/>
    <w:rsid w:val="15E74C42"/>
    <w:rsid w:val="15E769F0"/>
    <w:rsid w:val="15E909BB"/>
    <w:rsid w:val="15E93D94"/>
    <w:rsid w:val="15EA028F"/>
    <w:rsid w:val="15EA64E1"/>
    <w:rsid w:val="15EB2077"/>
    <w:rsid w:val="15EC04AB"/>
    <w:rsid w:val="15EC3507"/>
    <w:rsid w:val="15EF3AF7"/>
    <w:rsid w:val="15EF58A5"/>
    <w:rsid w:val="15F317A5"/>
    <w:rsid w:val="15F31839"/>
    <w:rsid w:val="15F55CFA"/>
    <w:rsid w:val="15F86E50"/>
    <w:rsid w:val="15FB1B6C"/>
    <w:rsid w:val="15FB249C"/>
    <w:rsid w:val="15FD4466"/>
    <w:rsid w:val="16013C17"/>
    <w:rsid w:val="160378D7"/>
    <w:rsid w:val="16041350"/>
    <w:rsid w:val="160523D7"/>
    <w:rsid w:val="160550C9"/>
    <w:rsid w:val="16070E41"/>
    <w:rsid w:val="160752E5"/>
    <w:rsid w:val="16094BB9"/>
    <w:rsid w:val="16095600"/>
    <w:rsid w:val="160A1E60"/>
    <w:rsid w:val="160E0421"/>
    <w:rsid w:val="16101529"/>
    <w:rsid w:val="16105F47"/>
    <w:rsid w:val="16113A6D"/>
    <w:rsid w:val="16175528"/>
    <w:rsid w:val="161812A0"/>
    <w:rsid w:val="16184DFC"/>
    <w:rsid w:val="161950F5"/>
    <w:rsid w:val="161B7A15"/>
    <w:rsid w:val="161C0D90"/>
    <w:rsid w:val="161D4F06"/>
    <w:rsid w:val="161F618A"/>
    <w:rsid w:val="162163A6"/>
    <w:rsid w:val="16223ECC"/>
    <w:rsid w:val="16227A29"/>
    <w:rsid w:val="162419F3"/>
    <w:rsid w:val="1626576B"/>
    <w:rsid w:val="16287735"/>
    <w:rsid w:val="16314110"/>
    <w:rsid w:val="16315F4D"/>
    <w:rsid w:val="16322361"/>
    <w:rsid w:val="16331C36"/>
    <w:rsid w:val="1633712C"/>
    <w:rsid w:val="16341CFD"/>
    <w:rsid w:val="1635775C"/>
    <w:rsid w:val="1636078D"/>
    <w:rsid w:val="16361726"/>
    <w:rsid w:val="163D191F"/>
    <w:rsid w:val="163D4862"/>
    <w:rsid w:val="163F05DA"/>
    <w:rsid w:val="16414353"/>
    <w:rsid w:val="16416739"/>
    <w:rsid w:val="16426534"/>
    <w:rsid w:val="16445A15"/>
    <w:rsid w:val="16445BF1"/>
    <w:rsid w:val="1649051E"/>
    <w:rsid w:val="16492F54"/>
    <w:rsid w:val="164936C2"/>
    <w:rsid w:val="164976AB"/>
    <w:rsid w:val="164C504F"/>
    <w:rsid w:val="164E5475"/>
    <w:rsid w:val="164F60A5"/>
    <w:rsid w:val="164F6705"/>
    <w:rsid w:val="1653052A"/>
    <w:rsid w:val="165769EB"/>
    <w:rsid w:val="16585B40"/>
    <w:rsid w:val="165A5414"/>
    <w:rsid w:val="165C118C"/>
    <w:rsid w:val="165D6CB3"/>
    <w:rsid w:val="16644E95"/>
    <w:rsid w:val="16646293"/>
    <w:rsid w:val="1665785E"/>
    <w:rsid w:val="16685D83"/>
    <w:rsid w:val="166C5148"/>
    <w:rsid w:val="166D15EC"/>
    <w:rsid w:val="1672275E"/>
    <w:rsid w:val="16781D3E"/>
    <w:rsid w:val="16783AEC"/>
    <w:rsid w:val="16796CC6"/>
    <w:rsid w:val="167A7865"/>
    <w:rsid w:val="16800AFF"/>
    <w:rsid w:val="16810BF3"/>
    <w:rsid w:val="1681714F"/>
    <w:rsid w:val="16832BBD"/>
    <w:rsid w:val="168626AD"/>
    <w:rsid w:val="1686445B"/>
    <w:rsid w:val="16897AA8"/>
    <w:rsid w:val="168A13B6"/>
    <w:rsid w:val="168B7CC4"/>
    <w:rsid w:val="169052DA"/>
    <w:rsid w:val="16922E00"/>
    <w:rsid w:val="16924BAE"/>
    <w:rsid w:val="16930926"/>
    <w:rsid w:val="169326D4"/>
    <w:rsid w:val="16946B78"/>
    <w:rsid w:val="16987B05"/>
    <w:rsid w:val="169A0EAB"/>
    <w:rsid w:val="169A198D"/>
    <w:rsid w:val="169C3C7F"/>
    <w:rsid w:val="169C54D1"/>
    <w:rsid w:val="169C5A2D"/>
    <w:rsid w:val="16A14DF1"/>
    <w:rsid w:val="16A3500D"/>
    <w:rsid w:val="16A42B33"/>
    <w:rsid w:val="16A668AC"/>
    <w:rsid w:val="16A86180"/>
    <w:rsid w:val="16AA639C"/>
    <w:rsid w:val="16AB2114"/>
    <w:rsid w:val="16AB5B35"/>
    <w:rsid w:val="16AE750E"/>
    <w:rsid w:val="16B17903"/>
    <w:rsid w:val="16B20DAC"/>
    <w:rsid w:val="16B32D77"/>
    <w:rsid w:val="16B34B25"/>
    <w:rsid w:val="16B56AEF"/>
    <w:rsid w:val="16B70AB9"/>
    <w:rsid w:val="16B9038D"/>
    <w:rsid w:val="16B965DF"/>
    <w:rsid w:val="16BC1C2B"/>
    <w:rsid w:val="16BC60CF"/>
    <w:rsid w:val="16BE1E47"/>
    <w:rsid w:val="16BE3BF5"/>
    <w:rsid w:val="16BE59A3"/>
    <w:rsid w:val="16C3120C"/>
    <w:rsid w:val="16C32FBA"/>
    <w:rsid w:val="16C44F84"/>
    <w:rsid w:val="16CB00C0"/>
    <w:rsid w:val="16CB43F4"/>
    <w:rsid w:val="16CB4564"/>
    <w:rsid w:val="16CB6312"/>
    <w:rsid w:val="16CD208A"/>
    <w:rsid w:val="16CD4493"/>
    <w:rsid w:val="16CE195E"/>
    <w:rsid w:val="16CF7BB0"/>
    <w:rsid w:val="16D2144F"/>
    <w:rsid w:val="16D231FD"/>
    <w:rsid w:val="16D27BAC"/>
    <w:rsid w:val="16D36F75"/>
    <w:rsid w:val="16D42F78"/>
    <w:rsid w:val="16D74CB7"/>
    <w:rsid w:val="16D8458B"/>
    <w:rsid w:val="16D93C60"/>
    <w:rsid w:val="16DA0303"/>
    <w:rsid w:val="16DC051F"/>
    <w:rsid w:val="16DC22CD"/>
    <w:rsid w:val="16DE4297"/>
    <w:rsid w:val="16DE614F"/>
    <w:rsid w:val="16E276A1"/>
    <w:rsid w:val="16E41182"/>
    <w:rsid w:val="16E41FC1"/>
    <w:rsid w:val="16E42F30"/>
    <w:rsid w:val="16E573D4"/>
    <w:rsid w:val="16E64EFA"/>
    <w:rsid w:val="16E66CA8"/>
    <w:rsid w:val="16E80C72"/>
    <w:rsid w:val="16EF3DAF"/>
    <w:rsid w:val="16F13FCB"/>
    <w:rsid w:val="16F70EB5"/>
    <w:rsid w:val="16F76FA7"/>
    <w:rsid w:val="16FA5928"/>
    <w:rsid w:val="16FC42BF"/>
    <w:rsid w:val="17045380"/>
    <w:rsid w:val="17052A3A"/>
    <w:rsid w:val="1706559C"/>
    <w:rsid w:val="170A0BE8"/>
    <w:rsid w:val="170A508C"/>
    <w:rsid w:val="170F26A3"/>
    <w:rsid w:val="170F3A24"/>
    <w:rsid w:val="170F61FF"/>
    <w:rsid w:val="171001C9"/>
    <w:rsid w:val="17127A9D"/>
    <w:rsid w:val="171952CF"/>
    <w:rsid w:val="1719707D"/>
    <w:rsid w:val="171B2DF6"/>
    <w:rsid w:val="171C6B6E"/>
    <w:rsid w:val="171E4694"/>
    <w:rsid w:val="1720040C"/>
    <w:rsid w:val="17231CAA"/>
    <w:rsid w:val="17253C74"/>
    <w:rsid w:val="17285513"/>
    <w:rsid w:val="172872C1"/>
    <w:rsid w:val="17291E35"/>
    <w:rsid w:val="172A4DE7"/>
    <w:rsid w:val="172B6DB1"/>
    <w:rsid w:val="172F06A4"/>
    <w:rsid w:val="17302D4B"/>
    <w:rsid w:val="173043C7"/>
    <w:rsid w:val="17321EED"/>
    <w:rsid w:val="17345C65"/>
    <w:rsid w:val="1735378C"/>
    <w:rsid w:val="173619DD"/>
    <w:rsid w:val="1736660A"/>
    <w:rsid w:val="17367C2F"/>
    <w:rsid w:val="173914CE"/>
    <w:rsid w:val="173A1883"/>
    <w:rsid w:val="173C0FBE"/>
    <w:rsid w:val="173E4D36"/>
    <w:rsid w:val="173E6AE4"/>
    <w:rsid w:val="17410382"/>
    <w:rsid w:val="174D2346"/>
    <w:rsid w:val="174F0CF1"/>
    <w:rsid w:val="174F0F7F"/>
    <w:rsid w:val="174F69D0"/>
    <w:rsid w:val="1752433D"/>
    <w:rsid w:val="17575DF8"/>
    <w:rsid w:val="175B7696"/>
    <w:rsid w:val="175E7186"/>
    <w:rsid w:val="176127D3"/>
    <w:rsid w:val="17614824"/>
    <w:rsid w:val="176302F9"/>
    <w:rsid w:val="17654071"/>
    <w:rsid w:val="1767428D"/>
    <w:rsid w:val="17680005"/>
    <w:rsid w:val="17681DB3"/>
    <w:rsid w:val="176A5B2B"/>
    <w:rsid w:val="176A6BF1"/>
    <w:rsid w:val="176C53FF"/>
    <w:rsid w:val="176D70D9"/>
    <w:rsid w:val="176E561B"/>
    <w:rsid w:val="176F6C9D"/>
    <w:rsid w:val="177249E0"/>
    <w:rsid w:val="17742506"/>
    <w:rsid w:val="177644D0"/>
    <w:rsid w:val="17773669"/>
    <w:rsid w:val="17780248"/>
    <w:rsid w:val="177B3894"/>
    <w:rsid w:val="177C760C"/>
    <w:rsid w:val="177E15D6"/>
    <w:rsid w:val="177E3384"/>
    <w:rsid w:val="17800EAB"/>
    <w:rsid w:val="17824C23"/>
    <w:rsid w:val="1783672E"/>
    <w:rsid w:val="17887D5F"/>
    <w:rsid w:val="178D1819"/>
    <w:rsid w:val="17935082"/>
    <w:rsid w:val="17936E30"/>
    <w:rsid w:val="17946704"/>
    <w:rsid w:val="1796247C"/>
    <w:rsid w:val="17966920"/>
    <w:rsid w:val="17984446"/>
    <w:rsid w:val="17996410"/>
    <w:rsid w:val="179A60F6"/>
    <w:rsid w:val="179B3F36"/>
    <w:rsid w:val="179B7A92"/>
    <w:rsid w:val="17A0154D"/>
    <w:rsid w:val="17A0779F"/>
    <w:rsid w:val="17A252C5"/>
    <w:rsid w:val="17A32DEB"/>
    <w:rsid w:val="17A50911"/>
    <w:rsid w:val="17A54DB5"/>
    <w:rsid w:val="17A728DB"/>
    <w:rsid w:val="17A74689"/>
    <w:rsid w:val="17A75B29"/>
    <w:rsid w:val="17A90120"/>
    <w:rsid w:val="17AC1CA0"/>
    <w:rsid w:val="17AC7EF2"/>
    <w:rsid w:val="17AD5A18"/>
    <w:rsid w:val="17AE3C6A"/>
    <w:rsid w:val="17B374D2"/>
    <w:rsid w:val="17B40B54"/>
    <w:rsid w:val="17B67D6F"/>
    <w:rsid w:val="17BD20FF"/>
    <w:rsid w:val="17BD5C5B"/>
    <w:rsid w:val="17BF5EF1"/>
    <w:rsid w:val="17C27715"/>
    <w:rsid w:val="17C3523B"/>
    <w:rsid w:val="17C36FE9"/>
    <w:rsid w:val="17C4413B"/>
    <w:rsid w:val="17CA0378"/>
    <w:rsid w:val="17CC7AF5"/>
    <w:rsid w:val="17CD0F7F"/>
    <w:rsid w:val="17CE60BA"/>
    <w:rsid w:val="17CF598E"/>
    <w:rsid w:val="17D11706"/>
    <w:rsid w:val="17D15BAA"/>
    <w:rsid w:val="17D17958"/>
    <w:rsid w:val="17D80CE7"/>
    <w:rsid w:val="17DB2585"/>
    <w:rsid w:val="17DD62FD"/>
    <w:rsid w:val="17DD7339"/>
    <w:rsid w:val="17DF02C7"/>
    <w:rsid w:val="17DF482A"/>
    <w:rsid w:val="17E01949"/>
    <w:rsid w:val="17E22640"/>
    <w:rsid w:val="17E23913"/>
    <w:rsid w:val="17E256C1"/>
    <w:rsid w:val="17E4463B"/>
    <w:rsid w:val="17E458DD"/>
    <w:rsid w:val="17E86A50"/>
    <w:rsid w:val="17E94CA2"/>
    <w:rsid w:val="17EC02EE"/>
    <w:rsid w:val="17EC4792"/>
    <w:rsid w:val="17EE050A"/>
    <w:rsid w:val="17EE22B8"/>
    <w:rsid w:val="17EE4066"/>
    <w:rsid w:val="17EF6030"/>
    <w:rsid w:val="17F16C3F"/>
    <w:rsid w:val="17F3167D"/>
    <w:rsid w:val="17F35B20"/>
    <w:rsid w:val="17F84EE5"/>
    <w:rsid w:val="17FF2717"/>
    <w:rsid w:val="18041ADC"/>
    <w:rsid w:val="180550B5"/>
    <w:rsid w:val="18057602"/>
    <w:rsid w:val="180A4C18"/>
    <w:rsid w:val="180E3BE6"/>
    <w:rsid w:val="180E4708"/>
    <w:rsid w:val="180E78A8"/>
    <w:rsid w:val="18100480"/>
    <w:rsid w:val="181166CA"/>
    <w:rsid w:val="181316E5"/>
    <w:rsid w:val="18133ACD"/>
    <w:rsid w:val="18137F71"/>
    <w:rsid w:val="18147845"/>
    <w:rsid w:val="18185587"/>
    <w:rsid w:val="18187335"/>
    <w:rsid w:val="181B1EAC"/>
    <w:rsid w:val="181B5077"/>
    <w:rsid w:val="181D0DEF"/>
    <w:rsid w:val="181D494B"/>
    <w:rsid w:val="18221F62"/>
    <w:rsid w:val="182271AE"/>
    <w:rsid w:val="182306C9"/>
    <w:rsid w:val="18277578"/>
    <w:rsid w:val="18291542"/>
    <w:rsid w:val="18294FBA"/>
    <w:rsid w:val="182B52BA"/>
    <w:rsid w:val="182C2E31"/>
    <w:rsid w:val="182E7A7E"/>
    <w:rsid w:val="182F17B2"/>
    <w:rsid w:val="18300071"/>
    <w:rsid w:val="183028D1"/>
    <w:rsid w:val="18307719"/>
    <w:rsid w:val="18316649"/>
    <w:rsid w:val="18326952"/>
    <w:rsid w:val="18335F1D"/>
    <w:rsid w:val="18351C95"/>
    <w:rsid w:val="18363C5F"/>
    <w:rsid w:val="18371EB1"/>
    <w:rsid w:val="183B3024"/>
    <w:rsid w:val="183D4FEE"/>
    <w:rsid w:val="183D6D9C"/>
    <w:rsid w:val="183F2B14"/>
    <w:rsid w:val="1840063A"/>
    <w:rsid w:val="18402737"/>
    <w:rsid w:val="184243B2"/>
    <w:rsid w:val="18437C28"/>
    <w:rsid w:val="18452548"/>
    <w:rsid w:val="18463EA2"/>
    <w:rsid w:val="184719C8"/>
    <w:rsid w:val="184868D7"/>
    <w:rsid w:val="18491BE4"/>
    <w:rsid w:val="1849258A"/>
    <w:rsid w:val="184A3267"/>
    <w:rsid w:val="184B14B9"/>
    <w:rsid w:val="184B770B"/>
    <w:rsid w:val="184C5231"/>
    <w:rsid w:val="184C6FDF"/>
    <w:rsid w:val="184E2D57"/>
    <w:rsid w:val="18552337"/>
    <w:rsid w:val="185540E5"/>
    <w:rsid w:val="18574301"/>
    <w:rsid w:val="18581E27"/>
    <w:rsid w:val="185A140F"/>
    <w:rsid w:val="185A16FC"/>
    <w:rsid w:val="185A5BA0"/>
    <w:rsid w:val="185A5EAF"/>
    <w:rsid w:val="185A794E"/>
    <w:rsid w:val="185B6BB6"/>
    <w:rsid w:val="185C1918"/>
    <w:rsid w:val="185D1C5F"/>
    <w:rsid w:val="18616F2E"/>
    <w:rsid w:val="18641037"/>
    <w:rsid w:val="18644328"/>
    <w:rsid w:val="186500A0"/>
    <w:rsid w:val="18664452"/>
    <w:rsid w:val="18664544"/>
    <w:rsid w:val="186662F2"/>
    <w:rsid w:val="18691943"/>
    <w:rsid w:val="186C7681"/>
    <w:rsid w:val="18702CCD"/>
    <w:rsid w:val="18730A0F"/>
    <w:rsid w:val="18770500"/>
    <w:rsid w:val="187C3D68"/>
    <w:rsid w:val="187E2264"/>
    <w:rsid w:val="1881312C"/>
    <w:rsid w:val="18842C1C"/>
    <w:rsid w:val="188449CB"/>
    <w:rsid w:val="18860743"/>
    <w:rsid w:val="18866995"/>
    <w:rsid w:val="18876269"/>
    <w:rsid w:val="188C2A94"/>
    <w:rsid w:val="188E336D"/>
    <w:rsid w:val="189078DA"/>
    <w:rsid w:val="18910B4E"/>
    <w:rsid w:val="18925339"/>
    <w:rsid w:val="189270E7"/>
    <w:rsid w:val="18950986"/>
    <w:rsid w:val="18956BD8"/>
    <w:rsid w:val="189B0CD4"/>
    <w:rsid w:val="18A137CE"/>
    <w:rsid w:val="18A1732B"/>
    <w:rsid w:val="18A230A3"/>
    <w:rsid w:val="18A24E51"/>
    <w:rsid w:val="18A46E1B"/>
    <w:rsid w:val="18A701A3"/>
    <w:rsid w:val="18A706B9"/>
    <w:rsid w:val="18A755FB"/>
    <w:rsid w:val="18A92683"/>
    <w:rsid w:val="18A961DF"/>
    <w:rsid w:val="18AB01A9"/>
    <w:rsid w:val="18AB63FB"/>
    <w:rsid w:val="18AC5CCF"/>
    <w:rsid w:val="18AE1A47"/>
    <w:rsid w:val="18B232E6"/>
    <w:rsid w:val="18B3705E"/>
    <w:rsid w:val="18B52DD6"/>
    <w:rsid w:val="18B708FC"/>
    <w:rsid w:val="18BA0B14"/>
    <w:rsid w:val="18BA663E"/>
    <w:rsid w:val="18BD7EDC"/>
    <w:rsid w:val="18BE612E"/>
    <w:rsid w:val="18C43019"/>
    <w:rsid w:val="18C82B09"/>
    <w:rsid w:val="18CB25F9"/>
    <w:rsid w:val="18CB39A2"/>
    <w:rsid w:val="18CB43A7"/>
    <w:rsid w:val="18CD6371"/>
    <w:rsid w:val="18CE20EA"/>
    <w:rsid w:val="18CE29A0"/>
    <w:rsid w:val="18CE5F1F"/>
    <w:rsid w:val="18D07C10"/>
    <w:rsid w:val="18D25736"/>
    <w:rsid w:val="18D8087C"/>
    <w:rsid w:val="18DA6CE0"/>
    <w:rsid w:val="18E12998"/>
    <w:rsid w:val="18E45469"/>
    <w:rsid w:val="18E558E7"/>
    <w:rsid w:val="18E67433"/>
    <w:rsid w:val="18EB67F8"/>
    <w:rsid w:val="18ED07C2"/>
    <w:rsid w:val="18ED6A14"/>
    <w:rsid w:val="18F03E0E"/>
    <w:rsid w:val="18F27B86"/>
    <w:rsid w:val="18F4064A"/>
    <w:rsid w:val="18F57676"/>
    <w:rsid w:val="18F733EE"/>
    <w:rsid w:val="18F8118C"/>
    <w:rsid w:val="18FA2EDF"/>
    <w:rsid w:val="18FC0162"/>
    <w:rsid w:val="18FC6C57"/>
    <w:rsid w:val="18FE29CF"/>
    <w:rsid w:val="1901426D"/>
    <w:rsid w:val="1901601B"/>
    <w:rsid w:val="19063631"/>
    <w:rsid w:val="190653E0"/>
    <w:rsid w:val="190A1374"/>
    <w:rsid w:val="19145D4E"/>
    <w:rsid w:val="1917583F"/>
    <w:rsid w:val="191A0E8B"/>
    <w:rsid w:val="191A1955"/>
    <w:rsid w:val="191A3096"/>
    <w:rsid w:val="191C2E55"/>
    <w:rsid w:val="19202945"/>
    <w:rsid w:val="19212A90"/>
    <w:rsid w:val="192341E3"/>
    <w:rsid w:val="19263CD4"/>
    <w:rsid w:val="192B3098"/>
    <w:rsid w:val="192F4936"/>
    <w:rsid w:val="193006AE"/>
    <w:rsid w:val="1931657F"/>
    <w:rsid w:val="193450CD"/>
    <w:rsid w:val="19353F17"/>
    <w:rsid w:val="19355CC5"/>
    <w:rsid w:val="19375EE1"/>
    <w:rsid w:val="19377C8F"/>
    <w:rsid w:val="19393A07"/>
    <w:rsid w:val="193A0F3F"/>
    <w:rsid w:val="193D16C7"/>
    <w:rsid w:val="193E101D"/>
    <w:rsid w:val="193E5474"/>
    <w:rsid w:val="19406B43"/>
    <w:rsid w:val="19420B3B"/>
    <w:rsid w:val="19434886"/>
    <w:rsid w:val="194859F8"/>
    <w:rsid w:val="194A5C14"/>
    <w:rsid w:val="194A79C2"/>
    <w:rsid w:val="194B54E8"/>
    <w:rsid w:val="19524AC9"/>
    <w:rsid w:val="19530656"/>
    <w:rsid w:val="195425EF"/>
    <w:rsid w:val="19570331"/>
    <w:rsid w:val="195720DF"/>
    <w:rsid w:val="19595ACE"/>
    <w:rsid w:val="19597C05"/>
    <w:rsid w:val="195B397D"/>
    <w:rsid w:val="195C14A3"/>
    <w:rsid w:val="19600F94"/>
    <w:rsid w:val="19622F5E"/>
    <w:rsid w:val="19650358"/>
    <w:rsid w:val="19663FA5"/>
    <w:rsid w:val="196640D0"/>
    <w:rsid w:val="1968609A"/>
    <w:rsid w:val="196A68DD"/>
    <w:rsid w:val="196B7938"/>
    <w:rsid w:val="196C5B8A"/>
    <w:rsid w:val="196F11D7"/>
    <w:rsid w:val="196F7429"/>
    <w:rsid w:val="19726F19"/>
    <w:rsid w:val="19742C91"/>
    <w:rsid w:val="19762565"/>
    <w:rsid w:val="19766A09"/>
    <w:rsid w:val="1977008B"/>
    <w:rsid w:val="197762DD"/>
    <w:rsid w:val="19792371"/>
    <w:rsid w:val="19793E03"/>
    <w:rsid w:val="197B401F"/>
    <w:rsid w:val="19831126"/>
    <w:rsid w:val="198A6011"/>
    <w:rsid w:val="198B6051"/>
    <w:rsid w:val="198C7FDB"/>
    <w:rsid w:val="198D471D"/>
    <w:rsid w:val="199926F8"/>
    <w:rsid w:val="199944A6"/>
    <w:rsid w:val="199D3F96"/>
    <w:rsid w:val="199D5F29"/>
    <w:rsid w:val="199E1ABC"/>
    <w:rsid w:val="19A03A86"/>
    <w:rsid w:val="19A05834"/>
    <w:rsid w:val="19A1335A"/>
    <w:rsid w:val="19A215AC"/>
    <w:rsid w:val="19A2414E"/>
    <w:rsid w:val="19A60971"/>
    <w:rsid w:val="19AC5F87"/>
    <w:rsid w:val="19AE61A3"/>
    <w:rsid w:val="19B47531"/>
    <w:rsid w:val="19B7202E"/>
    <w:rsid w:val="19B80DD0"/>
    <w:rsid w:val="19B923D5"/>
    <w:rsid w:val="19BB08C0"/>
    <w:rsid w:val="19BD63E6"/>
    <w:rsid w:val="19BE3F0C"/>
    <w:rsid w:val="19C239FC"/>
    <w:rsid w:val="19C257AA"/>
    <w:rsid w:val="19C37774"/>
    <w:rsid w:val="19C40DA7"/>
    <w:rsid w:val="19C70D5E"/>
    <w:rsid w:val="19C71013"/>
    <w:rsid w:val="19CA0B03"/>
    <w:rsid w:val="19CC487B"/>
    <w:rsid w:val="19CE059A"/>
    <w:rsid w:val="19D13C3F"/>
    <w:rsid w:val="19D303D0"/>
    <w:rsid w:val="19D45AAB"/>
    <w:rsid w:val="19D674A8"/>
    <w:rsid w:val="19D83220"/>
    <w:rsid w:val="19D90D46"/>
    <w:rsid w:val="19DA5420"/>
    <w:rsid w:val="19DD66C9"/>
    <w:rsid w:val="19DE010A"/>
    <w:rsid w:val="19DE2C60"/>
    <w:rsid w:val="19E00326"/>
    <w:rsid w:val="19E020D4"/>
    <w:rsid w:val="19E05BB1"/>
    <w:rsid w:val="19E219A9"/>
    <w:rsid w:val="19E51499"/>
    <w:rsid w:val="19E526E4"/>
    <w:rsid w:val="19E576EB"/>
    <w:rsid w:val="19E613F2"/>
    <w:rsid w:val="19E716B5"/>
    <w:rsid w:val="19E75211"/>
    <w:rsid w:val="19EF24A3"/>
    <w:rsid w:val="19F3005A"/>
    <w:rsid w:val="19F53DD2"/>
    <w:rsid w:val="19F636A6"/>
    <w:rsid w:val="19F93196"/>
    <w:rsid w:val="1A0538E9"/>
    <w:rsid w:val="1A073B05"/>
    <w:rsid w:val="1A0E2369"/>
    <w:rsid w:val="1A0F29BA"/>
    <w:rsid w:val="1A0F6516"/>
    <w:rsid w:val="1A115020"/>
    <w:rsid w:val="1A18186E"/>
    <w:rsid w:val="1A1C14C0"/>
    <w:rsid w:val="1A1D6E85"/>
    <w:rsid w:val="1A231FC1"/>
    <w:rsid w:val="1A2367C2"/>
    <w:rsid w:val="1A277D03"/>
    <w:rsid w:val="1A277D14"/>
    <w:rsid w:val="1A295829"/>
    <w:rsid w:val="1A2A1BB5"/>
    <w:rsid w:val="1A2A3350"/>
    <w:rsid w:val="1A2D3B86"/>
    <w:rsid w:val="1A2E1092"/>
    <w:rsid w:val="1A304E0A"/>
    <w:rsid w:val="1A325EDF"/>
    <w:rsid w:val="1A3441CE"/>
    <w:rsid w:val="1A345F7C"/>
    <w:rsid w:val="1A367F46"/>
    <w:rsid w:val="1A383CBF"/>
    <w:rsid w:val="1A385A6D"/>
    <w:rsid w:val="1A393593"/>
    <w:rsid w:val="1A3A35B9"/>
    <w:rsid w:val="1A3D3083"/>
    <w:rsid w:val="1A3F504D"/>
    <w:rsid w:val="1A404921"/>
    <w:rsid w:val="1A4062D0"/>
    <w:rsid w:val="1A424B3D"/>
    <w:rsid w:val="1A43009A"/>
    <w:rsid w:val="1A444411"/>
    <w:rsid w:val="1A472154"/>
    <w:rsid w:val="1A473F02"/>
    <w:rsid w:val="1A48078E"/>
    <w:rsid w:val="1A4A39F2"/>
    <w:rsid w:val="1A4A57A0"/>
    <w:rsid w:val="1A4C59BC"/>
    <w:rsid w:val="1A4C776A"/>
    <w:rsid w:val="1A4E5290"/>
    <w:rsid w:val="1A4E703E"/>
    <w:rsid w:val="1A501008"/>
    <w:rsid w:val="1A512F81"/>
    <w:rsid w:val="1A516B2E"/>
    <w:rsid w:val="1A524411"/>
    <w:rsid w:val="1A530AF8"/>
    <w:rsid w:val="1A55661F"/>
    <w:rsid w:val="1A564145"/>
    <w:rsid w:val="1A584361"/>
    <w:rsid w:val="1A58610F"/>
    <w:rsid w:val="1A5B175B"/>
    <w:rsid w:val="1A5B6B7F"/>
    <w:rsid w:val="1A5F749D"/>
    <w:rsid w:val="1A604FC3"/>
    <w:rsid w:val="1A646862"/>
    <w:rsid w:val="1A651EBC"/>
    <w:rsid w:val="1A670100"/>
    <w:rsid w:val="1A69031C"/>
    <w:rsid w:val="1A6920CA"/>
    <w:rsid w:val="1A6C3968"/>
    <w:rsid w:val="1A6E483C"/>
    <w:rsid w:val="1A6E5932"/>
    <w:rsid w:val="1A6F1D2C"/>
    <w:rsid w:val="1A703458"/>
    <w:rsid w:val="1A710F7F"/>
    <w:rsid w:val="1A7176E9"/>
    <w:rsid w:val="1A7237CD"/>
    <w:rsid w:val="1A78230D"/>
    <w:rsid w:val="1A7A42D7"/>
    <w:rsid w:val="1A7A6085"/>
    <w:rsid w:val="1A7B3BAB"/>
    <w:rsid w:val="1A7E085D"/>
    <w:rsid w:val="1A815666"/>
    <w:rsid w:val="1A825C54"/>
    <w:rsid w:val="1A8B0292"/>
    <w:rsid w:val="1A8C7B66"/>
    <w:rsid w:val="1A930EF5"/>
    <w:rsid w:val="1A976C37"/>
    <w:rsid w:val="1A9A6727"/>
    <w:rsid w:val="1A9B035F"/>
    <w:rsid w:val="1A9D5276"/>
    <w:rsid w:val="1A9D6217"/>
    <w:rsid w:val="1A9D7FC6"/>
    <w:rsid w:val="1AA11864"/>
    <w:rsid w:val="1AA44EB0"/>
    <w:rsid w:val="1AA50C28"/>
    <w:rsid w:val="1AA73674"/>
    <w:rsid w:val="1AAB26E2"/>
    <w:rsid w:val="1AAB4490"/>
    <w:rsid w:val="1AAB623F"/>
    <w:rsid w:val="1AAC0209"/>
    <w:rsid w:val="1AAC1FB7"/>
    <w:rsid w:val="1AAE3F81"/>
    <w:rsid w:val="1AB0225C"/>
    <w:rsid w:val="1AB175CD"/>
    <w:rsid w:val="1AB53561"/>
    <w:rsid w:val="1AB64BE3"/>
    <w:rsid w:val="1AB71087"/>
    <w:rsid w:val="1AB75F10"/>
    <w:rsid w:val="1ABA46D4"/>
    <w:rsid w:val="1ABC044C"/>
    <w:rsid w:val="1ABC48F0"/>
    <w:rsid w:val="1ABD4860"/>
    <w:rsid w:val="1ABD5F72"/>
    <w:rsid w:val="1ABF7F3C"/>
    <w:rsid w:val="1AC13CB4"/>
    <w:rsid w:val="1AC23431"/>
    <w:rsid w:val="1AC27A2C"/>
    <w:rsid w:val="1AC325C7"/>
    <w:rsid w:val="1AC35C7E"/>
    <w:rsid w:val="1AC67053"/>
    <w:rsid w:val="1AC75E8C"/>
    <w:rsid w:val="1AC83294"/>
    <w:rsid w:val="1AC94917"/>
    <w:rsid w:val="1ACB4B33"/>
    <w:rsid w:val="1ACD08AB"/>
    <w:rsid w:val="1AD066BA"/>
    <w:rsid w:val="1AD5150D"/>
    <w:rsid w:val="1AD556FE"/>
    <w:rsid w:val="1AD5775F"/>
    <w:rsid w:val="1AD92440"/>
    <w:rsid w:val="1ADA2FC8"/>
    <w:rsid w:val="1ADD03C2"/>
    <w:rsid w:val="1AE03EC5"/>
    <w:rsid w:val="1AE41750"/>
    <w:rsid w:val="1AE479A2"/>
    <w:rsid w:val="1AE52DD6"/>
    <w:rsid w:val="1AE6196C"/>
    <w:rsid w:val="1AE6371B"/>
    <w:rsid w:val="1AE856E5"/>
    <w:rsid w:val="1AE9320B"/>
    <w:rsid w:val="1AE94FB9"/>
    <w:rsid w:val="1AEE0821"/>
    <w:rsid w:val="1AEF6A73"/>
    <w:rsid w:val="1AF06347"/>
    <w:rsid w:val="1AF220BF"/>
    <w:rsid w:val="1AF51BB0"/>
    <w:rsid w:val="1AF71484"/>
    <w:rsid w:val="1AF776D6"/>
    <w:rsid w:val="1AF8344E"/>
    <w:rsid w:val="1AFA0F74"/>
    <w:rsid w:val="1AFA5418"/>
    <w:rsid w:val="1AFA71C6"/>
    <w:rsid w:val="1B010554"/>
    <w:rsid w:val="1B03607B"/>
    <w:rsid w:val="1B040045"/>
    <w:rsid w:val="1B09565B"/>
    <w:rsid w:val="1B0B13D3"/>
    <w:rsid w:val="1B0F0EC3"/>
    <w:rsid w:val="1B1069E9"/>
    <w:rsid w:val="1B1B527C"/>
    <w:rsid w:val="1B1E2FBC"/>
    <w:rsid w:val="1B1F09DB"/>
    <w:rsid w:val="1B210BF7"/>
    <w:rsid w:val="1B214753"/>
    <w:rsid w:val="1B222279"/>
    <w:rsid w:val="1B23671D"/>
    <w:rsid w:val="1B293607"/>
    <w:rsid w:val="1B2B55D1"/>
    <w:rsid w:val="1B2F50C2"/>
    <w:rsid w:val="1B32070E"/>
    <w:rsid w:val="1B3501FE"/>
    <w:rsid w:val="1B356450"/>
    <w:rsid w:val="1B391A9C"/>
    <w:rsid w:val="1B395F40"/>
    <w:rsid w:val="1B396042"/>
    <w:rsid w:val="1B3B1CB8"/>
    <w:rsid w:val="1B3C333B"/>
    <w:rsid w:val="1B3D056E"/>
    <w:rsid w:val="1B3D4F23"/>
    <w:rsid w:val="1B3E5305"/>
    <w:rsid w:val="1B3E70B3"/>
    <w:rsid w:val="1B414470"/>
    <w:rsid w:val="1B432FF8"/>
    <w:rsid w:val="1B4346C9"/>
    <w:rsid w:val="1B46065D"/>
    <w:rsid w:val="1B481CDF"/>
    <w:rsid w:val="1B495A57"/>
    <w:rsid w:val="1B4D5548"/>
    <w:rsid w:val="1B4E306E"/>
    <w:rsid w:val="1B4F7512"/>
    <w:rsid w:val="1B544B28"/>
    <w:rsid w:val="1B5468D6"/>
    <w:rsid w:val="1B5508A0"/>
    <w:rsid w:val="1B570174"/>
    <w:rsid w:val="1B574618"/>
    <w:rsid w:val="1B656D35"/>
    <w:rsid w:val="1B6603B7"/>
    <w:rsid w:val="1B670CB1"/>
    <w:rsid w:val="1B6A60FA"/>
    <w:rsid w:val="1B6B3C20"/>
    <w:rsid w:val="1B6C5A75"/>
    <w:rsid w:val="1B6D5BEA"/>
    <w:rsid w:val="1B711A77"/>
    <w:rsid w:val="1B723200"/>
    <w:rsid w:val="1B727C68"/>
    <w:rsid w:val="1B730C5D"/>
    <w:rsid w:val="1B752E11"/>
    <w:rsid w:val="1B754A9E"/>
    <w:rsid w:val="1B79458F"/>
    <w:rsid w:val="1B7D4618"/>
    <w:rsid w:val="1B7E145E"/>
    <w:rsid w:val="1B7E3953"/>
    <w:rsid w:val="1B811695"/>
    <w:rsid w:val="1B811858"/>
    <w:rsid w:val="1B813443"/>
    <w:rsid w:val="1B8229A5"/>
    <w:rsid w:val="1B8371BB"/>
    <w:rsid w:val="1B864E14"/>
    <w:rsid w:val="1B882A24"/>
    <w:rsid w:val="1B8847D2"/>
    <w:rsid w:val="1B886580"/>
    <w:rsid w:val="1B8C00AC"/>
    <w:rsid w:val="1B8D3B96"/>
    <w:rsid w:val="1B8F5B60"/>
    <w:rsid w:val="1B903686"/>
    <w:rsid w:val="1B913F1E"/>
    <w:rsid w:val="1B914A88"/>
    <w:rsid w:val="1B9238A2"/>
    <w:rsid w:val="1B950C9D"/>
    <w:rsid w:val="1B966EEF"/>
    <w:rsid w:val="1B974A15"/>
    <w:rsid w:val="1B9B1390"/>
    <w:rsid w:val="1B9B4505"/>
    <w:rsid w:val="1B9E2247"/>
    <w:rsid w:val="1B9E3FF5"/>
    <w:rsid w:val="1B9E4403"/>
    <w:rsid w:val="1BA07D6D"/>
    <w:rsid w:val="1BA55384"/>
    <w:rsid w:val="1BA809D0"/>
    <w:rsid w:val="1BA96F4D"/>
    <w:rsid w:val="1BA9772A"/>
    <w:rsid w:val="1BAA299A"/>
    <w:rsid w:val="1BAB226E"/>
    <w:rsid w:val="1BAF1D5E"/>
    <w:rsid w:val="1BAF7FB0"/>
    <w:rsid w:val="1BB2184F"/>
    <w:rsid w:val="1BB33257"/>
    <w:rsid w:val="1BB630ED"/>
    <w:rsid w:val="1BB9498B"/>
    <w:rsid w:val="1BBB6955"/>
    <w:rsid w:val="1BBC26CD"/>
    <w:rsid w:val="1BC05D1A"/>
    <w:rsid w:val="1BC11A92"/>
    <w:rsid w:val="1BC670A8"/>
    <w:rsid w:val="1BCA6B98"/>
    <w:rsid w:val="1BCC2910"/>
    <w:rsid w:val="1BCD0437"/>
    <w:rsid w:val="1BCD21D4"/>
    <w:rsid w:val="1BCD48DA"/>
    <w:rsid w:val="1BD01CD5"/>
    <w:rsid w:val="1BD126C4"/>
    <w:rsid w:val="1BD22841"/>
    <w:rsid w:val="1BD6553D"/>
    <w:rsid w:val="1BDB6FF7"/>
    <w:rsid w:val="1BDD2D6F"/>
    <w:rsid w:val="1BDD422A"/>
    <w:rsid w:val="1BDD64C4"/>
    <w:rsid w:val="1BE063BC"/>
    <w:rsid w:val="1BE22616"/>
    <w:rsid w:val="1BE35EAC"/>
    <w:rsid w:val="1BE37C5A"/>
    <w:rsid w:val="1BE7599C"/>
    <w:rsid w:val="1BE7774A"/>
    <w:rsid w:val="1BED0AD9"/>
    <w:rsid w:val="1BEF4851"/>
    <w:rsid w:val="1BEF5D5C"/>
    <w:rsid w:val="1BF260EF"/>
    <w:rsid w:val="1BF9122C"/>
    <w:rsid w:val="1BF956CF"/>
    <w:rsid w:val="1BFB1448"/>
    <w:rsid w:val="1BFD436D"/>
    <w:rsid w:val="1BFD6F6E"/>
    <w:rsid w:val="1BFE4A94"/>
    <w:rsid w:val="1C0025BA"/>
    <w:rsid w:val="1C006663"/>
    <w:rsid w:val="1C024584"/>
    <w:rsid w:val="1C0320AA"/>
    <w:rsid w:val="1C072403"/>
    <w:rsid w:val="1C085913"/>
    <w:rsid w:val="1C0C594B"/>
    <w:rsid w:val="1C0D3D89"/>
    <w:rsid w:val="1C1027E3"/>
    <w:rsid w:val="1C1222ED"/>
    <w:rsid w:val="1C13053F"/>
    <w:rsid w:val="1C146065"/>
    <w:rsid w:val="1C163B8C"/>
    <w:rsid w:val="1C1B2F7B"/>
    <w:rsid w:val="1C1D13BE"/>
    <w:rsid w:val="1C1D2453"/>
    <w:rsid w:val="1C1E0C92"/>
    <w:rsid w:val="1C1F5136"/>
    <w:rsid w:val="1C200EAE"/>
    <w:rsid w:val="1C202C5C"/>
    <w:rsid w:val="1C2269D4"/>
    <w:rsid w:val="1C250273"/>
    <w:rsid w:val="1C257E23"/>
    <w:rsid w:val="1C281B11"/>
    <w:rsid w:val="1C2C33AF"/>
    <w:rsid w:val="1C2E35CB"/>
    <w:rsid w:val="1C2E5379"/>
    <w:rsid w:val="1C316C17"/>
    <w:rsid w:val="1C33473D"/>
    <w:rsid w:val="1C3404B6"/>
    <w:rsid w:val="1C3775E7"/>
    <w:rsid w:val="1C387FA6"/>
    <w:rsid w:val="1C3A1F70"/>
    <w:rsid w:val="1C3F4120"/>
    <w:rsid w:val="1C410666"/>
    <w:rsid w:val="1C44727B"/>
    <w:rsid w:val="1C454471"/>
    <w:rsid w:val="1C47643B"/>
    <w:rsid w:val="1C4814E4"/>
    <w:rsid w:val="1C4A5F2B"/>
    <w:rsid w:val="1C4A7CD9"/>
    <w:rsid w:val="1C4C3A51"/>
    <w:rsid w:val="1C4E5A1B"/>
    <w:rsid w:val="1C4F3541"/>
    <w:rsid w:val="1C4F709D"/>
    <w:rsid w:val="1C52618B"/>
    <w:rsid w:val="1C5341C9"/>
    <w:rsid w:val="1C534DE0"/>
    <w:rsid w:val="1C5446B4"/>
    <w:rsid w:val="1C556DAA"/>
    <w:rsid w:val="1C580648"/>
    <w:rsid w:val="1C5823F6"/>
    <w:rsid w:val="1C5A43C0"/>
    <w:rsid w:val="1C5D17BA"/>
    <w:rsid w:val="1C5D76A9"/>
    <w:rsid w:val="1C5D7A0C"/>
    <w:rsid w:val="1C5F3784"/>
    <w:rsid w:val="1C60574F"/>
    <w:rsid w:val="1C6074FD"/>
    <w:rsid w:val="1C623275"/>
    <w:rsid w:val="1C624C5C"/>
    <w:rsid w:val="1C67088B"/>
    <w:rsid w:val="1C69015F"/>
    <w:rsid w:val="1C6963B1"/>
    <w:rsid w:val="1C6A2129"/>
    <w:rsid w:val="1C6A2B62"/>
    <w:rsid w:val="1C6A3ED7"/>
    <w:rsid w:val="1C6C40F3"/>
    <w:rsid w:val="1C6C7C4F"/>
    <w:rsid w:val="1C6D7577"/>
    <w:rsid w:val="1C6E1C1A"/>
    <w:rsid w:val="1C6E2DC0"/>
    <w:rsid w:val="1C7134B8"/>
    <w:rsid w:val="1C746B04"/>
    <w:rsid w:val="1C752FA8"/>
    <w:rsid w:val="1C7865F4"/>
    <w:rsid w:val="1C7A05BE"/>
    <w:rsid w:val="1C8036FB"/>
    <w:rsid w:val="1C821221"/>
    <w:rsid w:val="1C830042"/>
    <w:rsid w:val="1C8431EB"/>
    <w:rsid w:val="1C843F95"/>
    <w:rsid w:val="1C850D11"/>
    <w:rsid w:val="1C874A89"/>
    <w:rsid w:val="1C893E5A"/>
    <w:rsid w:val="1C896A53"/>
    <w:rsid w:val="1C8B27CB"/>
    <w:rsid w:val="1C8C02F2"/>
    <w:rsid w:val="1C8E0291"/>
    <w:rsid w:val="1C8E7BC6"/>
    <w:rsid w:val="1C8F393E"/>
    <w:rsid w:val="1C913B5A"/>
    <w:rsid w:val="1C92116A"/>
    <w:rsid w:val="1C931680"/>
    <w:rsid w:val="1C956D7D"/>
    <w:rsid w:val="1C964CCC"/>
    <w:rsid w:val="1C995450"/>
    <w:rsid w:val="1CA06140"/>
    <w:rsid w:val="1CA13D9D"/>
    <w:rsid w:val="1CA473E9"/>
    <w:rsid w:val="1CA67605"/>
    <w:rsid w:val="1CA90EA4"/>
    <w:rsid w:val="1CAB4C1C"/>
    <w:rsid w:val="1CB03FE0"/>
    <w:rsid w:val="1CB25FAA"/>
    <w:rsid w:val="1CB3587E"/>
    <w:rsid w:val="1CB6536F"/>
    <w:rsid w:val="1CB810E7"/>
    <w:rsid w:val="1CB92BD4"/>
    <w:rsid w:val="1CC45CDD"/>
    <w:rsid w:val="1CC950A2"/>
    <w:rsid w:val="1CCB0E1A"/>
    <w:rsid w:val="1CCB2BC8"/>
    <w:rsid w:val="1CCB7BBA"/>
    <w:rsid w:val="1CCD5392"/>
    <w:rsid w:val="1CCE090A"/>
    <w:rsid w:val="1CD04682"/>
    <w:rsid w:val="1CD13A2C"/>
    <w:rsid w:val="1CD13F56"/>
    <w:rsid w:val="1CD221A8"/>
    <w:rsid w:val="1CD37CCF"/>
    <w:rsid w:val="1CD45B3F"/>
    <w:rsid w:val="1CD51C99"/>
    <w:rsid w:val="1CD53A47"/>
    <w:rsid w:val="1CD6156D"/>
    <w:rsid w:val="1CD87093"/>
    <w:rsid w:val="1CD96F21"/>
    <w:rsid w:val="1CDA2E0B"/>
    <w:rsid w:val="1CDC4DD5"/>
    <w:rsid w:val="1CDC5503"/>
    <w:rsid w:val="1CDE5759"/>
    <w:rsid w:val="1CDF6673"/>
    <w:rsid w:val="1CE04199"/>
    <w:rsid w:val="1CE27F12"/>
    <w:rsid w:val="1CE617B0"/>
    <w:rsid w:val="1CEE68B6"/>
    <w:rsid w:val="1CF10155"/>
    <w:rsid w:val="1CF118D4"/>
    <w:rsid w:val="1CF22D64"/>
    <w:rsid w:val="1CF55E97"/>
    <w:rsid w:val="1CF642B6"/>
    <w:rsid w:val="1CF85987"/>
    <w:rsid w:val="1CFA16FF"/>
    <w:rsid w:val="1CFE11EF"/>
    <w:rsid w:val="1CFF02CB"/>
    <w:rsid w:val="1D0165EA"/>
    <w:rsid w:val="1D046191"/>
    <w:rsid w:val="1D047E88"/>
    <w:rsid w:val="1D063C00"/>
    <w:rsid w:val="1D083E1C"/>
    <w:rsid w:val="1D085BCA"/>
    <w:rsid w:val="1D0B56BA"/>
    <w:rsid w:val="1D0E51AB"/>
    <w:rsid w:val="1D1327C1"/>
    <w:rsid w:val="1D152095"/>
    <w:rsid w:val="1D156539"/>
    <w:rsid w:val="1D167BBB"/>
    <w:rsid w:val="1D17405F"/>
    <w:rsid w:val="1D183933"/>
    <w:rsid w:val="1D187DD7"/>
    <w:rsid w:val="1D1902C6"/>
    <w:rsid w:val="1D196D25"/>
    <w:rsid w:val="1D1F2F14"/>
    <w:rsid w:val="1D2255E3"/>
    <w:rsid w:val="1D2422D8"/>
    <w:rsid w:val="1D293D92"/>
    <w:rsid w:val="1D2A0A29"/>
    <w:rsid w:val="1D2B3667"/>
    <w:rsid w:val="1D2D73DF"/>
    <w:rsid w:val="1D2E3157"/>
    <w:rsid w:val="1D2F75FB"/>
    <w:rsid w:val="1D303373"/>
    <w:rsid w:val="1D316D67"/>
    <w:rsid w:val="1D33076D"/>
    <w:rsid w:val="1D344C11"/>
    <w:rsid w:val="1D37025D"/>
    <w:rsid w:val="1D3A5FA0"/>
    <w:rsid w:val="1D3C1D18"/>
    <w:rsid w:val="1D3C3AC6"/>
    <w:rsid w:val="1D3C5874"/>
    <w:rsid w:val="1D3D339A"/>
    <w:rsid w:val="1D3E15EC"/>
    <w:rsid w:val="1D3F35B6"/>
    <w:rsid w:val="1D3F640A"/>
    <w:rsid w:val="1D4330A6"/>
    <w:rsid w:val="1D434E54"/>
    <w:rsid w:val="1D44297A"/>
    <w:rsid w:val="1D4666F2"/>
    <w:rsid w:val="1D4806BC"/>
    <w:rsid w:val="1D48246B"/>
    <w:rsid w:val="1D4B3D09"/>
    <w:rsid w:val="1D4D5CD3"/>
    <w:rsid w:val="1D4E79D0"/>
    <w:rsid w:val="1D5030CD"/>
    <w:rsid w:val="1D525097"/>
    <w:rsid w:val="1D554B87"/>
    <w:rsid w:val="1D556936"/>
    <w:rsid w:val="1D5801D4"/>
    <w:rsid w:val="1D5C5F16"/>
    <w:rsid w:val="1D5D57EA"/>
    <w:rsid w:val="1D5F77B4"/>
    <w:rsid w:val="1D61177E"/>
    <w:rsid w:val="1D69418F"/>
    <w:rsid w:val="1D6D3C7F"/>
    <w:rsid w:val="1D6E17A5"/>
    <w:rsid w:val="1D6E79F7"/>
    <w:rsid w:val="1D6F3E9B"/>
    <w:rsid w:val="1D70376F"/>
    <w:rsid w:val="1D717880"/>
    <w:rsid w:val="1D73312D"/>
    <w:rsid w:val="1D74500E"/>
    <w:rsid w:val="1D772D50"/>
    <w:rsid w:val="1D790876"/>
    <w:rsid w:val="1D792624"/>
    <w:rsid w:val="1D7A45EE"/>
    <w:rsid w:val="1D7C0366"/>
    <w:rsid w:val="1D7E40DE"/>
    <w:rsid w:val="1D7F09F3"/>
    <w:rsid w:val="1D8217C2"/>
    <w:rsid w:val="1D840FC9"/>
    <w:rsid w:val="1D85546D"/>
    <w:rsid w:val="1D882867"/>
    <w:rsid w:val="1D8F0099"/>
    <w:rsid w:val="1D9236E6"/>
    <w:rsid w:val="1D943902"/>
    <w:rsid w:val="1D94745E"/>
    <w:rsid w:val="1D9531D6"/>
    <w:rsid w:val="1D9B4C90"/>
    <w:rsid w:val="1D9C27B6"/>
    <w:rsid w:val="1D9E02DC"/>
    <w:rsid w:val="1D9E208B"/>
    <w:rsid w:val="1DA022A7"/>
    <w:rsid w:val="1DA17DCD"/>
    <w:rsid w:val="1DA23326"/>
    <w:rsid w:val="1DA63635"/>
    <w:rsid w:val="1DAC0C4B"/>
    <w:rsid w:val="1DAD0520"/>
    <w:rsid w:val="1DAF419C"/>
    <w:rsid w:val="1DB1168D"/>
    <w:rsid w:val="1DB21FDA"/>
    <w:rsid w:val="1DB4365C"/>
    <w:rsid w:val="1DB45D52"/>
    <w:rsid w:val="1DB55626"/>
    <w:rsid w:val="1DB63878"/>
    <w:rsid w:val="1DB775F0"/>
    <w:rsid w:val="1DBB0E8E"/>
    <w:rsid w:val="1DBC0763"/>
    <w:rsid w:val="1DBC69B5"/>
    <w:rsid w:val="1DBE10C0"/>
    <w:rsid w:val="1DBE44DB"/>
    <w:rsid w:val="1DC046F7"/>
    <w:rsid w:val="1DC15D79"/>
    <w:rsid w:val="1DC35F95"/>
    <w:rsid w:val="1DC37D43"/>
    <w:rsid w:val="1DC835AB"/>
    <w:rsid w:val="1DC87107"/>
    <w:rsid w:val="1DCA2E80"/>
    <w:rsid w:val="1DCA3975"/>
    <w:rsid w:val="1DCB4E4A"/>
    <w:rsid w:val="1DCB7B21"/>
    <w:rsid w:val="1DCD471E"/>
    <w:rsid w:val="1DCE2750"/>
    <w:rsid w:val="1DCF0496"/>
    <w:rsid w:val="1DD22777"/>
    <w:rsid w:val="1DD2442A"/>
    <w:rsid w:val="1DD24CFA"/>
    <w:rsid w:val="1DD27F86"/>
    <w:rsid w:val="1DD36C07"/>
    <w:rsid w:val="1DD91315"/>
    <w:rsid w:val="1DD97409"/>
    <w:rsid w:val="1DDE2DCF"/>
    <w:rsid w:val="1DDF4451"/>
    <w:rsid w:val="1DE2466D"/>
    <w:rsid w:val="1DE32193"/>
    <w:rsid w:val="1DE37753"/>
    <w:rsid w:val="1DE40399"/>
    <w:rsid w:val="1DE4451C"/>
    <w:rsid w:val="1DE63A32"/>
    <w:rsid w:val="1DEA6F84"/>
    <w:rsid w:val="1DEC729A"/>
    <w:rsid w:val="1DED4DC0"/>
    <w:rsid w:val="1DEF28E6"/>
    <w:rsid w:val="1DF04200"/>
    <w:rsid w:val="1DF12B02"/>
    <w:rsid w:val="1DF3687A"/>
    <w:rsid w:val="1DF779ED"/>
    <w:rsid w:val="1DF919B7"/>
    <w:rsid w:val="1DFB74DD"/>
    <w:rsid w:val="1DFC3255"/>
    <w:rsid w:val="1DFC5003"/>
    <w:rsid w:val="1E004AF3"/>
    <w:rsid w:val="1E032835"/>
    <w:rsid w:val="1E05035C"/>
    <w:rsid w:val="1E05210A"/>
    <w:rsid w:val="1E0839A8"/>
    <w:rsid w:val="1E0A5972"/>
    <w:rsid w:val="1E0A7C22"/>
    <w:rsid w:val="1E0C2A38"/>
    <w:rsid w:val="1E0D5462"/>
    <w:rsid w:val="1E0F4D36"/>
    <w:rsid w:val="1E124827"/>
    <w:rsid w:val="1E1265D5"/>
    <w:rsid w:val="1E1467F1"/>
    <w:rsid w:val="1E1660C5"/>
    <w:rsid w:val="1E197963"/>
    <w:rsid w:val="1E1B7B7F"/>
    <w:rsid w:val="1E1C321D"/>
    <w:rsid w:val="1E1E141D"/>
    <w:rsid w:val="1E206F43"/>
    <w:rsid w:val="1E214A6A"/>
    <w:rsid w:val="1E2307E2"/>
    <w:rsid w:val="1E231C8B"/>
    <w:rsid w:val="1E2D340E"/>
    <w:rsid w:val="1E2E4CB6"/>
    <w:rsid w:val="1E2E78B2"/>
    <w:rsid w:val="1E2F15A8"/>
    <w:rsid w:val="1E311151"/>
    <w:rsid w:val="1E333BE1"/>
    <w:rsid w:val="1E34479D"/>
    <w:rsid w:val="1E366767"/>
    <w:rsid w:val="1E382B42"/>
    <w:rsid w:val="1E390005"/>
    <w:rsid w:val="1E391DB3"/>
    <w:rsid w:val="1E3A3BD5"/>
    <w:rsid w:val="1E3E73CA"/>
    <w:rsid w:val="1E450758"/>
    <w:rsid w:val="1E4744D0"/>
    <w:rsid w:val="1E4A0464"/>
    <w:rsid w:val="1E4E1D03"/>
    <w:rsid w:val="1E50753C"/>
    <w:rsid w:val="1E522E75"/>
    <w:rsid w:val="1E566E09"/>
    <w:rsid w:val="1E58492F"/>
    <w:rsid w:val="1E594203"/>
    <w:rsid w:val="1E5C06AF"/>
    <w:rsid w:val="1E5C71FB"/>
    <w:rsid w:val="1E5D0198"/>
    <w:rsid w:val="1E5D1F46"/>
    <w:rsid w:val="1E601A36"/>
    <w:rsid w:val="1E605592"/>
    <w:rsid w:val="1E613FB5"/>
    <w:rsid w:val="1E627640"/>
    <w:rsid w:val="1E6432D4"/>
    <w:rsid w:val="1E650DFA"/>
    <w:rsid w:val="1E674B72"/>
    <w:rsid w:val="1E676920"/>
    <w:rsid w:val="1E696B3C"/>
    <w:rsid w:val="1E6C3F37"/>
    <w:rsid w:val="1E6D1634"/>
    <w:rsid w:val="1E6F3A27"/>
    <w:rsid w:val="1E733517"/>
    <w:rsid w:val="1E796654"/>
    <w:rsid w:val="1E7A2AF8"/>
    <w:rsid w:val="1E7D6144"/>
    <w:rsid w:val="1E7D7EF2"/>
    <w:rsid w:val="1E7E1EBC"/>
    <w:rsid w:val="1E816369"/>
    <w:rsid w:val="1E8219AC"/>
    <w:rsid w:val="1E831280"/>
    <w:rsid w:val="1E854FF8"/>
    <w:rsid w:val="1E890F8D"/>
    <w:rsid w:val="1E8976CC"/>
    <w:rsid w:val="1E8A260F"/>
    <w:rsid w:val="1E8E0351"/>
    <w:rsid w:val="1E8F40C9"/>
    <w:rsid w:val="1E8F7C25"/>
    <w:rsid w:val="1E9E0462"/>
    <w:rsid w:val="1EA062D6"/>
    <w:rsid w:val="1EA25BAA"/>
    <w:rsid w:val="1EA336D1"/>
    <w:rsid w:val="1EA5569B"/>
    <w:rsid w:val="1EA90CE7"/>
    <w:rsid w:val="1EAB0F03"/>
    <w:rsid w:val="1EAE454F"/>
    <w:rsid w:val="1EB37DB8"/>
    <w:rsid w:val="1EB51D82"/>
    <w:rsid w:val="1EB661F5"/>
    <w:rsid w:val="1EB728F0"/>
    <w:rsid w:val="1EB853CE"/>
    <w:rsid w:val="1EBA2EF4"/>
    <w:rsid w:val="1EBD4792"/>
    <w:rsid w:val="1EBF49AE"/>
    <w:rsid w:val="1EBF675C"/>
    <w:rsid w:val="1EC75611"/>
    <w:rsid w:val="1EC91389"/>
    <w:rsid w:val="1EC93137"/>
    <w:rsid w:val="1ECB5101"/>
    <w:rsid w:val="1ED00720"/>
    <w:rsid w:val="1ED0096A"/>
    <w:rsid w:val="1ED02718"/>
    <w:rsid w:val="1ED11BB0"/>
    <w:rsid w:val="1ED11F7E"/>
    <w:rsid w:val="1ED132F1"/>
    <w:rsid w:val="1ED33FB6"/>
    <w:rsid w:val="1ED53102"/>
    <w:rsid w:val="1ED61CF8"/>
    <w:rsid w:val="1EDA05B5"/>
    <w:rsid w:val="1EDB2E6A"/>
    <w:rsid w:val="1EE0723D"/>
    <w:rsid w:val="1EE14925"/>
    <w:rsid w:val="1EE2069D"/>
    <w:rsid w:val="1EE241F9"/>
    <w:rsid w:val="1EE40026"/>
    <w:rsid w:val="1EE47A7E"/>
    <w:rsid w:val="1EE61F3B"/>
    <w:rsid w:val="1EE700E8"/>
    <w:rsid w:val="1EE7180F"/>
    <w:rsid w:val="1EE73F05"/>
    <w:rsid w:val="1EE91A2B"/>
    <w:rsid w:val="1EE937D9"/>
    <w:rsid w:val="1EF04B68"/>
    <w:rsid w:val="1EF34658"/>
    <w:rsid w:val="1EF503D0"/>
    <w:rsid w:val="1EF777CC"/>
    <w:rsid w:val="1EFB33BF"/>
    <w:rsid w:val="1EFB350D"/>
    <w:rsid w:val="1EFB4F41"/>
    <w:rsid w:val="1EFD1033"/>
    <w:rsid w:val="1EFF4DAB"/>
    <w:rsid w:val="1F0028D1"/>
    <w:rsid w:val="1F046865"/>
    <w:rsid w:val="1F061F30"/>
    <w:rsid w:val="1F06438B"/>
    <w:rsid w:val="1F070103"/>
    <w:rsid w:val="1F073C5F"/>
    <w:rsid w:val="1F093E7B"/>
    <w:rsid w:val="1F0979D8"/>
    <w:rsid w:val="1F0B7BF4"/>
    <w:rsid w:val="1F0C1276"/>
    <w:rsid w:val="1F0D1E03"/>
    <w:rsid w:val="1F0F013A"/>
    <w:rsid w:val="1F10520A"/>
    <w:rsid w:val="1F1072F4"/>
    <w:rsid w:val="1F1116D7"/>
    <w:rsid w:val="1F120F82"/>
    <w:rsid w:val="1F1620F4"/>
    <w:rsid w:val="1F185E6D"/>
    <w:rsid w:val="1F1C3BAF"/>
    <w:rsid w:val="1F1D16D5"/>
    <w:rsid w:val="1F1D7927"/>
    <w:rsid w:val="1F1F71FB"/>
    <w:rsid w:val="1F204D21"/>
    <w:rsid w:val="1F226CEB"/>
    <w:rsid w:val="1F234F3D"/>
    <w:rsid w:val="1F244811"/>
    <w:rsid w:val="1F2479A8"/>
    <w:rsid w:val="1F29007A"/>
    <w:rsid w:val="1F2C1918"/>
    <w:rsid w:val="1F2D681C"/>
    <w:rsid w:val="1F2D7B6A"/>
    <w:rsid w:val="1F2E287D"/>
    <w:rsid w:val="1F2E637C"/>
    <w:rsid w:val="1F325180"/>
    <w:rsid w:val="1F327753"/>
    <w:rsid w:val="1F332CA6"/>
    <w:rsid w:val="1F35632E"/>
    <w:rsid w:val="1F3A5DE3"/>
    <w:rsid w:val="1F3E4B72"/>
    <w:rsid w:val="1F444EB4"/>
    <w:rsid w:val="1F460C2C"/>
    <w:rsid w:val="1F4E7AE0"/>
    <w:rsid w:val="1F5217AD"/>
    <w:rsid w:val="1F550E6F"/>
    <w:rsid w:val="1F574BE7"/>
    <w:rsid w:val="1F5844BB"/>
    <w:rsid w:val="1F592C68"/>
    <w:rsid w:val="1F5943A9"/>
    <w:rsid w:val="1F596C87"/>
    <w:rsid w:val="1F5A0233"/>
    <w:rsid w:val="1F5D7D23"/>
    <w:rsid w:val="1F5E0DD6"/>
    <w:rsid w:val="1F5E41C7"/>
    <w:rsid w:val="1F5F1CED"/>
    <w:rsid w:val="1F5F584A"/>
    <w:rsid w:val="1F63358C"/>
    <w:rsid w:val="1F6410B2"/>
    <w:rsid w:val="1F6B0692"/>
    <w:rsid w:val="1F6E1F30"/>
    <w:rsid w:val="1F6E3CDF"/>
    <w:rsid w:val="1F707A57"/>
    <w:rsid w:val="1F721A21"/>
    <w:rsid w:val="1F751511"/>
    <w:rsid w:val="1F7532BF"/>
    <w:rsid w:val="1F775289"/>
    <w:rsid w:val="1F78690B"/>
    <w:rsid w:val="1F7A6B27"/>
    <w:rsid w:val="1F7D3F22"/>
    <w:rsid w:val="1F7E4D27"/>
    <w:rsid w:val="1F7F7C9A"/>
    <w:rsid w:val="1F8452B0"/>
    <w:rsid w:val="1F881244"/>
    <w:rsid w:val="1F892FF7"/>
    <w:rsid w:val="1F8A3E99"/>
    <w:rsid w:val="1F8A4FBC"/>
    <w:rsid w:val="1F8D685B"/>
    <w:rsid w:val="1F8E00D9"/>
    <w:rsid w:val="1F8F1FFB"/>
    <w:rsid w:val="1F9004D9"/>
    <w:rsid w:val="1F933745"/>
    <w:rsid w:val="1F953961"/>
    <w:rsid w:val="1F9A0F77"/>
    <w:rsid w:val="1F9C6A7C"/>
    <w:rsid w:val="1F9E45C4"/>
    <w:rsid w:val="1FA12306"/>
    <w:rsid w:val="1FA3607E"/>
    <w:rsid w:val="1FA529B0"/>
    <w:rsid w:val="1FA6791C"/>
    <w:rsid w:val="1FA927C1"/>
    <w:rsid w:val="1FA94D17"/>
    <w:rsid w:val="1FAE057F"/>
    <w:rsid w:val="1FAE4E0D"/>
    <w:rsid w:val="1FB24BC6"/>
    <w:rsid w:val="1FB255E3"/>
    <w:rsid w:val="1FB42039"/>
    <w:rsid w:val="1FB45B95"/>
    <w:rsid w:val="1FB5190D"/>
    <w:rsid w:val="1FB53E0F"/>
    <w:rsid w:val="1FB630C3"/>
    <w:rsid w:val="1FB63935"/>
    <w:rsid w:val="1FB71837"/>
    <w:rsid w:val="1FC32A1D"/>
    <w:rsid w:val="1FC35DD8"/>
    <w:rsid w:val="1FC57DA2"/>
    <w:rsid w:val="1FC658C9"/>
    <w:rsid w:val="1FCB1131"/>
    <w:rsid w:val="1FCC5B5B"/>
    <w:rsid w:val="1FCD30FB"/>
    <w:rsid w:val="1FD2426D"/>
    <w:rsid w:val="1FD47FE6"/>
    <w:rsid w:val="1FD63F88"/>
    <w:rsid w:val="1FD72C6D"/>
    <w:rsid w:val="1FDB5818"/>
    <w:rsid w:val="1FDC6E9A"/>
    <w:rsid w:val="1FDE2C12"/>
    <w:rsid w:val="1FE01415"/>
    <w:rsid w:val="1FE25010"/>
    <w:rsid w:val="1FE26C31"/>
    <w:rsid w:val="1FE30229"/>
    <w:rsid w:val="1FE43FA1"/>
    <w:rsid w:val="1FE45830"/>
    <w:rsid w:val="1FE65F6B"/>
    <w:rsid w:val="1FE741BD"/>
    <w:rsid w:val="1FEB1241"/>
    <w:rsid w:val="1FEB3581"/>
    <w:rsid w:val="1FED65D4"/>
    <w:rsid w:val="1FF00B97"/>
    <w:rsid w:val="1FF02946"/>
    <w:rsid w:val="1FF51BAC"/>
    <w:rsid w:val="1FF618EE"/>
    <w:rsid w:val="1FF93EF0"/>
    <w:rsid w:val="1FF95C9E"/>
    <w:rsid w:val="1FF97A4C"/>
    <w:rsid w:val="1FFB37C4"/>
    <w:rsid w:val="1FFB7C68"/>
    <w:rsid w:val="1FFC273C"/>
    <w:rsid w:val="1FFC578E"/>
    <w:rsid w:val="1FFE1506"/>
    <w:rsid w:val="1FFE32B4"/>
    <w:rsid w:val="2000702C"/>
    <w:rsid w:val="20032679"/>
    <w:rsid w:val="20062169"/>
    <w:rsid w:val="20087C8F"/>
    <w:rsid w:val="200A1C59"/>
    <w:rsid w:val="200A7EAB"/>
    <w:rsid w:val="200C59D1"/>
    <w:rsid w:val="20124FB2"/>
    <w:rsid w:val="201605FE"/>
    <w:rsid w:val="20166850"/>
    <w:rsid w:val="20196340"/>
    <w:rsid w:val="201A79C2"/>
    <w:rsid w:val="201C198C"/>
    <w:rsid w:val="201E74B3"/>
    <w:rsid w:val="2020147D"/>
    <w:rsid w:val="20202440"/>
    <w:rsid w:val="2020322B"/>
    <w:rsid w:val="20210D51"/>
    <w:rsid w:val="20222654"/>
    <w:rsid w:val="20256A93"/>
    <w:rsid w:val="20281085"/>
    <w:rsid w:val="202820DF"/>
    <w:rsid w:val="202A40A9"/>
    <w:rsid w:val="202B1BD0"/>
    <w:rsid w:val="202C7E22"/>
    <w:rsid w:val="202D5948"/>
    <w:rsid w:val="202F7912"/>
    <w:rsid w:val="20315438"/>
    <w:rsid w:val="20344F28"/>
    <w:rsid w:val="20346CD6"/>
    <w:rsid w:val="20362A4E"/>
    <w:rsid w:val="20370574"/>
    <w:rsid w:val="203767C6"/>
    <w:rsid w:val="2039253E"/>
    <w:rsid w:val="203B0065"/>
    <w:rsid w:val="203B62B7"/>
    <w:rsid w:val="204213F3"/>
    <w:rsid w:val="204238B8"/>
    <w:rsid w:val="2043516B"/>
    <w:rsid w:val="204607B7"/>
    <w:rsid w:val="20475A9E"/>
    <w:rsid w:val="20484530"/>
    <w:rsid w:val="20486F2E"/>
    <w:rsid w:val="204C2272"/>
    <w:rsid w:val="204D5FEA"/>
    <w:rsid w:val="20515ADA"/>
    <w:rsid w:val="205253AE"/>
    <w:rsid w:val="20542ED4"/>
    <w:rsid w:val="205562E2"/>
    <w:rsid w:val="205630F0"/>
    <w:rsid w:val="20566C4C"/>
    <w:rsid w:val="2057765D"/>
    <w:rsid w:val="20580C17"/>
    <w:rsid w:val="20592BE1"/>
    <w:rsid w:val="205B4263"/>
    <w:rsid w:val="205C321F"/>
    <w:rsid w:val="205D447F"/>
    <w:rsid w:val="205E3D53"/>
    <w:rsid w:val="206037ED"/>
    <w:rsid w:val="20621A95"/>
    <w:rsid w:val="2063580D"/>
    <w:rsid w:val="20650980"/>
    <w:rsid w:val="20651585"/>
    <w:rsid w:val="20672EFF"/>
    <w:rsid w:val="206770AC"/>
    <w:rsid w:val="20684BD2"/>
    <w:rsid w:val="206A094A"/>
    <w:rsid w:val="206A6B9C"/>
    <w:rsid w:val="206C021E"/>
    <w:rsid w:val="206D3F96"/>
    <w:rsid w:val="20717F2A"/>
    <w:rsid w:val="207417C9"/>
    <w:rsid w:val="20790B8D"/>
    <w:rsid w:val="207D47DA"/>
    <w:rsid w:val="207D68CF"/>
    <w:rsid w:val="207E74F2"/>
    <w:rsid w:val="20831A0C"/>
    <w:rsid w:val="208714FC"/>
    <w:rsid w:val="20880DD0"/>
    <w:rsid w:val="208A4B48"/>
    <w:rsid w:val="208C266E"/>
    <w:rsid w:val="20913FE3"/>
    <w:rsid w:val="20915ED7"/>
    <w:rsid w:val="20916BB4"/>
    <w:rsid w:val="20924D47"/>
    <w:rsid w:val="20931C4F"/>
    <w:rsid w:val="20943C19"/>
    <w:rsid w:val="20975B9E"/>
    <w:rsid w:val="20992FDD"/>
    <w:rsid w:val="20994ECA"/>
    <w:rsid w:val="209A6214"/>
    <w:rsid w:val="209D487B"/>
    <w:rsid w:val="209E05F3"/>
    <w:rsid w:val="209E23A2"/>
    <w:rsid w:val="20A05219"/>
    <w:rsid w:val="20A166A9"/>
    <w:rsid w:val="20A21E92"/>
    <w:rsid w:val="20A26336"/>
    <w:rsid w:val="20A53730"/>
    <w:rsid w:val="20A664BA"/>
    <w:rsid w:val="20A756FA"/>
    <w:rsid w:val="20A90BB9"/>
    <w:rsid w:val="20A976C4"/>
    <w:rsid w:val="20AA343C"/>
    <w:rsid w:val="20AC0F62"/>
    <w:rsid w:val="20AC2D10"/>
    <w:rsid w:val="20B24A5D"/>
    <w:rsid w:val="20B35E4D"/>
    <w:rsid w:val="20B45481"/>
    <w:rsid w:val="20B63B8F"/>
    <w:rsid w:val="20B83463"/>
    <w:rsid w:val="20B9542D"/>
    <w:rsid w:val="20B971DB"/>
    <w:rsid w:val="20BA367F"/>
    <w:rsid w:val="20BB73F7"/>
    <w:rsid w:val="20BD316F"/>
    <w:rsid w:val="20BE2A44"/>
    <w:rsid w:val="20C52024"/>
    <w:rsid w:val="20C703C4"/>
    <w:rsid w:val="20CA13E8"/>
    <w:rsid w:val="20CC5161"/>
    <w:rsid w:val="20CC6F0F"/>
    <w:rsid w:val="20CE0ED9"/>
    <w:rsid w:val="20CE2C87"/>
    <w:rsid w:val="20CF69FF"/>
    <w:rsid w:val="20D12777"/>
    <w:rsid w:val="20D61B3B"/>
    <w:rsid w:val="20DD2ECA"/>
    <w:rsid w:val="20DD478A"/>
    <w:rsid w:val="20DE191C"/>
    <w:rsid w:val="20DF4E94"/>
    <w:rsid w:val="20DF4EBD"/>
    <w:rsid w:val="20E00C0C"/>
    <w:rsid w:val="20E34258"/>
    <w:rsid w:val="20E406FC"/>
    <w:rsid w:val="20E57FD0"/>
    <w:rsid w:val="20E64474"/>
    <w:rsid w:val="20E73CAD"/>
    <w:rsid w:val="20E942F0"/>
    <w:rsid w:val="20EA1F62"/>
    <w:rsid w:val="20EE3329"/>
    <w:rsid w:val="20EE50D7"/>
    <w:rsid w:val="20F10A60"/>
    <w:rsid w:val="20F6042F"/>
    <w:rsid w:val="20F63F8C"/>
    <w:rsid w:val="20FA1B12"/>
    <w:rsid w:val="20FB77F4"/>
    <w:rsid w:val="20FD17BE"/>
    <w:rsid w:val="20FD7003"/>
    <w:rsid w:val="21010555"/>
    <w:rsid w:val="21042B4C"/>
    <w:rsid w:val="21050673"/>
    <w:rsid w:val="21076199"/>
    <w:rsid w:val="21091F11"/>
    <w:rsid w:val="210963B5"/>
    <w:rsid w:val="210A7A37"/>
    <w:rsid w:val="210E7527"/>
    <w:rsid w:val="21130FE1"/>
    <w:rsid w:val="211469CB"/>
    <w:rsid w:val="211508B6"/>
    <w:rsid w:val="21154D5A"/>
    <w:rsid w:val="21156B08"/>
    <w:rsid w:val="2116462E"/>
    <w:rsid w:val="211A2370"/>
    <w:rsid w:val="211D3C0E"/>
    <w:rsid w:val="211E264E"/>
    <w:rsid w:val="211F415A"/>
    <w:rsid w:val="211F7986"/>
    <w:rsid w:val="212136FE"/>
    <w:rsid w:val="21222FD3"/>
    <w:rsid w:val="21262AC3"/>
    <w:rsid w:val="212925B3"/>
    <w:rsid w:val="212B632B"/>
    <w:rsid w:val="213105C8"/>
    <w:rsid w:val="21336F8E"/>
    <w:rsid w:val="21367194"/>
    <w:rsid w:val="21374CD0"/>
    <w:rsid w:val="21380A48"/>
    <w:rsid w:val="213827F6"/>
    <w:rsid w:val="213A031C"/>
    <w:rsid w:val="213D1BBA"/>
    <w:rsid w:val="213D4496"/>
    <w:rsid w:val="214178FD"/>
    <w:rsid w:val="2145077B"/>
    <w:rsid w:val="2147185A"/>
    <w:rsid w:val="21472CE9"/>
    <w:rsid w:val="21486EDD"/>
    <w:rsid w:val="21494A03"/>
    <w:rsid w:val="214B2529"/>
    <w:rsid w:val="214B3037"/>
    <w:rsid w:val="214B7F29"/>
    <w:rsid w:val="215018EE"/>
    <w:rsid w:val="215238B8"/>
    <w:rsid w:val="215533A8"/>
    <w:rsid w:val="21555156"/>
    <w:rsid w:val="21556F04"/>
    <w:rsid w:val="21577120"/>
    <w:rsid w:val="21584C46"/>
    <w:rsid w:val="215950FE"/>
    <w:rsid w:val="215B0293"/>
    <w:rsid w:val="215C64E4"/>
    <w:rsid w:val="215D195F"/>
    <w:rsid w:val="215D225D"/>
    <w:rsid w:val="215E2E47"/>
    <w:rsid w:val="215E418B"/>
    <w:rsid w:val="215E4F0F"/>
    <w:rsid w:val="215F4227"/>
    <w:rsid w:val="21611D4D"/>
    <w:rsid w:val="21617F9F"/>
    <w:rsid w:val="21621621"/>
    <w:rsid w:val="21661111"/>
    <w:rsid w:val="216830DB"/>
    <w:rsid w:val="21696E53"/>
    <w:rsid w:val="216B4253"/>
    <w:rsid w:val="216C09A3"/>
    <w:rsid w:val="216D06F2"/>
    <w:rsid w:val="216D6944"/>
    <w:rsid w:val="21701F90"/>
    <w:rsid w:val="21723F5A"/>
    <w:rsid w:val="21731A80"/>
    <w:rsid w:val="21741D06"/>
    <w:rsid w:val="21747CD2"/>
    <w:rsid w:val="21751354"/>
    <w:rsid w:val="217557F8"/>
    <w:rsid w:val="21764626"/>
    <w:rsid w:val="217F6677"/>
    <w:rsid w:val="21817CF9"/>
    <w:rsid w:val="218872DA"/>
    <w:rsid w:val="21893052"/>
    <w:rsid w:val="218C3085"/>
    <w:rsid w:val="218D2B42"/>
    <w:rsid w:val="218E0668"/>
    <w:rsid w:val="218E2416"/>
    <w:rsid w:val="2190618E"/>
    <w:rsid w:val="21907D9E"/>
    <w:rsid w:val="219263AA"/>
    <w:rsid w:val="21957C48"/>
    <w:rsid w:val="2197751D"/>
    <w:rsid w:val="21997739"/>
    <w:rsid w:val="219A525F"/>
    <w:rsid w:val="219C5803"/>
    <w:rsid w:val="219D08AB"/>
    <w:rsid w:val="219E4D4F"/>
    <w:rsid w:val="219F0AC7"/>
    <w:rsid w:val="219F6403"/>
    <w:rsid w:val="21A34113"/>
    <w:rsid w:val="21A41C3A"/>
    <w:rsid w:val="21A659B2"/>
    <w:rsid w:val="21A73A23"/>
    <w:rsid w:val="21A8797C"/>
    <w:rsid w:val="21A954A2"/>
    <w:rsid w:val="21AA36F4"/>
    <w:rsid w:val="21AB121A"/>
    <w:rsid w:val="21AC0C7E"/>
    <w:rsid w:val="21AE4866"/>
    <w:rsid w:val="21B06830"/>
    <w:rsid w:val="21B26104"/>
    <w:rsid w:val="21B47146"/>
    <w:rsid w:val="21B856E5"/>
    <w:rsid w:val="21BC51D5"/>
    <w:rsid w:val="21BE0F4D"/>
    <w:rsid w:val="21BF4CC5"/>
    <w:rsid w:val="21C029C6"/>
    <w:rsid w:val="21C10A3D"/>
    <w:rsid w:val="21C127EB"/>
    <w:rsid w:val="21C1459A"/>
    <w:rsid w:val="21C5052E"/>
    <w:rsid w:val="21C569DD"/>
    <w:rsid w:val="21C83B7A"/>
    <w:rsid w:val="21C978F2"/>
    <w:rsid w:val="21CB366A"/>
    <w:rsid w:val="21CB76A1"/>
    <w:rsid w:val="21CE6CB6"/>
    <w:rsid w:val="21D00C81"/>
    <w:rsid w:val="21D00F87"/>
    <w:rsid w:val="21D023C5"/>
    <w:rsid w:val="21D20555"/>
    <w:rsid w:val="21D249F9"/>
    <w:rsid w:val="21D40771"/>
    <w:rsid w:val="21D4251F"/>
    <w:rsid w:val="21D56297"/>
    <w:rsid w:val="21D70261"/>
    <w:rsid w:val="21D7200F"/>
    <w:rsid w:val="21D95D87"/>
    <w:rsid w:val="21DC13D3"/>
    <w:rsid w:val="21DC7625"/>
    <w:rsid w:val="21DD6EFA"/>
    <w:rsid w:val="21DE339D"/>
    <w:rsid w:val="21DF17AC"/>
    <w:rsid w:val="21E14C3C"/>
    <w:rsid w:val="21E40288"/>
    <w:rsid w:val="21E5472C"/>
    <w:rsid w:val="21E62252"/>
    <w:rsid w:val="21E8421C"/>
    <w:rsid w:val="21E9664A"/>
    <w:rsid w:val="21EA1D42"/>
    <w:rsid w:val="21EB7268"/>
    <w:rsid w:val="21EF55AB"/>
    <w:rsid w:val="21F4671D"/>
    <w:rsid w:val="21F66939"/>
    <w:rsid w:val="21F66F4C"/>
    <w:rsid w:val="21F703DC"/>
    <w:rsid w:val="21F70821"/>
    <w:rsid w:val="21F901D7"/>
    <w:rsid w:val="21FA5CFD"/>
    <w:rsid w:val="21FA7AAB"/>
    <w:rsid w:val="21FC03B3"/>
    <w:rsid w:val="21FC1A76"/>
    <w:rsid w:val="22066450"/>
    <w:rsid w:val="2208041A"/>
    <w:rsid w:val="220953C2"/>
    <w:rsid w:val="220B3A67"/>
    <w:rsid w:val="220F3557"/>
    <w:rsid w:val="22115DF1"/>
    <w:rsid w:val="221179F2"/>
    <w:rsid w:val="22123047"/>
    <w:rsid w:val="22137BB5"/>
    <w:rsid w:val="22140B6D"/>
    <w:rsid w:val="22141EB4"/>
    <w:rsid w:val="221548E5"/>
    <w:rsid w:val="221A1EFC"/>
    <w:rsid w:val="221B014E"/>
    <w:rsid w:val="221B63A0"/>
    <w:rsid w:val="221C5C74"/>
    <w:rsid w:val="222114DC"/>
    <w:rsid w:val="2221772E"/>
    <w:rsid w:val="22230DB0"/>
    <w:rsid w:val="22237002"/>
    <w:rsid w:val="22250FCC"/>
    <w:rsid w:val="22274D44"/>
    <w:rsid w:val="222A65E3"/>
    <w:rsid w:val="222D7E81"/>
    <w:rsid w:val="222F1E4B"/>
    <w:rsid w:val="222F3BF9"/>
    <w:rsid w:val="2230171F"/>
    <w:rsid w:val="22325497"/>
    <w:rsid w:val="22347461"/>
    <w:rsid w:val="22372AAE"/>
    <w:rsid w:val="22394A78"/>
    <w:rsid w:val="223A2D60"/>
    <w:rsid w:val="223B259E"/>
    <w:rsid w:val="223E3E3C"/>
    <w:rsid w:val="22405E06"/>
    <w:rsid w:val="22454AAB"/>
    <w:rsid w:val="224D11D6"/>
    <w:rsid w:val="22511DC1"/>
    <w:rsid w:val="22513B6F"/>
    <w:rsid w:val="22521696"/>
    <w:rsid w:val="22525B39"/>
    <w:rsid w:val="22531808"/>
    <w:rsid w:val="22552F34"/>
    <w:rsid w:val="22600256"/>
    <w:rsid w:val="22603DB2"/>
    <w:rsid w:val="2260764C"/>
    <w:rsid w:val="22635651"/>
    <w:rsid w:val="226A4C31"/>
    <w:rsid w:val="226A69DF"/>
    <w:rsid w:val="226B2757"/>
    <w:rsid w:val="226D4721"/>
    <w:rsid w:val="226F0499"/>
    <w:rsid w:val="22737F8A"/>
    <w:rsid w:val="22743D02"/>
    <w:rsid w:val="22745AB0"/>
    <w:rsid w:val="2274785E"/>
    <w:rsid w:val="227710FC"/>
    <w:rsid w:val="227855A0"/>
    <w:rsid w:val="227E06DD"/>
    <w:rsid w:val="228323A4"/>
    <w:rsid w:val="2284343D"/>
    <w:rsid w:val="22843E76"/>
    <w:rsid w:val="22853819"/>
    <w:rsid w:val="2293593A"/>
    <w:rsid w:val="22943A5C"/>
    <w:rsid w:val="22963C78"/>
    <w:rsid w:val="22981BA0"/>
    <w:rsid w:val="229879F0"/>
    <w:rsid w:val="22995A95"/>
    <w:rsid w:val="229B303C"/>
    <w:rsid w:val="229B38BC"/>
    <w:rsid w:val="229D4A1D"/>
    <w:rsid w:val="229D6DB5"/>
    <w:rsid w:val="229E0D7F"/>
    <w:rsid w:val="22A0641E"/>
    <w:rsid w:val="22A2261D"/>
    <w:rsid w:val="22A53EBB"/>
    <w:rsid w:val="22A55C69"/>
    <w:rsid w:val="22A61AA9"/>
    <w:rsid w:val="22A87507"/>
    <w:rsid w:val="22AA7723"/>
    <w:rsid w:val="22AF0573"/>
    <w:rsid w:val="22AF0896"/>
    <w:rsid w:val="22B1460E"/>
    <w:rsid w:val="22B36C43"/>
    <w:rsid w:val="22B45EAC"/>
    <w:rsid w:val="22B61C24"/>
    <w:rsid w:val="22BB36DF"/>
    <w:rsid w:val="22BD1205"/>
    <w:rsid w:val="22BD2FB3"/>
    <w:rsid w:val="22BE4F7D"/>
    <w:rsid w:val="22BE5497"/>
    <w:rsid w:val="22BF31CF"/>
    <w:rsid w:val="22C24A6D"/>
    <w:rsid w:val="22C32699"/>
    <w:rsid w:val="22C73E32"/>
    <w:rsid w:val="22CC1448"/>
    <w:rsid w:val="22CC58EC"/>
    <w:rsid w:val="22CD03D7"/>
    <w:rsid w:val="22CD6F6E"/>
    <w:rsid w:val="22D12F02"/>
    <w:rsid w:val="22D24584"/>
    <w:rsid w:val="22D447A0"/>
    <w:rsid w:val="22D4654E"/>
    <w:rsid w:val="22D622C7"/>
    <w:rsid w:val="22D93B65"/>
    <w:rsid w:val="22DB78DD"/>
    <w:rsid w:val="22DD18A7"/>
    <w:rsid w:val="22DD3655"/>
    <w:rsid w:val="22E03145"/>
    <w:rsid w:val="22E06CA1"/>
    <w:rsid w:val="22E07BBB"/>
    <w:rsid w:val="22E11E85"/>
    <w:rsid w:val="22E2393E"/>
    <w:rsid w:val="22E5075C"/>
    <w:rsid w:val="22E569AE"/>
    <w:rsid w:val="22E83DA8"/>
    <w:rsid w:val="22E91FFA"/>
    <w:rsid w:val="22EA5D72"/>
    <w:rsid w:val="22EB3FC4"/>
    <w:rsid w:val="22EC1AEA"/>
    <w:rsid w:val="22EE13BE"/>
    <w:rsid w:val="22EE5862"/>
    <w:rsid w:val="22F372FB"/>
    <w:rsid w:val="22F62969"/>
    <w:rsid w:val="22F64717"/>
    <w:rsid w:val="22F664C5"/>
    <w:rsid w:val="22F866E1"/>
    <w:rsid w:val="22F91688"/>
    <w:rsid w:val="22FA4207"/>
    <w:rsid w:val="22FB2867"/>
    <w:rsid w:val="22FB3ADB"/>
    <w:rsid w:val="22FF181D"/>
    <w:rsid w:val="22FF35CB"/>
    <w:rsid w:val="230010F2"/>
    <w:rsid w:val="2302715D"/>
    <w:rsid w:val="230961F8"/>
    <w:rsid w:val="23097A3C"/>
    <w:rsid w:val="230B541F"/>
    <w:rsid w:val="230B6414"/>
    <w:rsid w:val="230E380E"/>
    <w:rsid w:val="23130E25"/>
    <w:rsid w:val="2318643B"/>
    <w:rsid w:val="231921B3"/>
    <w:rsid w:val="231A6657"/>
    <w:rsid w:val="231B5F2B"/>
    <w:rsid w:val="23231A73"/>
    <w:rsid w:val="23244DE0"/>
    <w:rsid w:val="23256DAA"/>
    <w:rsid w:val="23272FC5"/>
    <w:rsid w:val="232A616E"/>
    <w:rsid w:val="23360FB7"/>
    <w:rsid w:val="23362D65"/>
    <w:rsid w:val="2338088B"/>
    <w:rsid w:val="23384D2F"/>
    <w:rsid w:val="233A4603"/>
    <w:rsid w:val="233B037C"/>
    <w:rsid w:val="233C481F"/>
    <w:rsid w:val="233D2346"/>
    <w:rsid w:val="233F1C1A"/>
    <w:rsid w:val="23424FFC"/>
    <w:rsid w:val="234436D4"/>
    <w:rsid w:val="234611FA"/>
    <w:rsid w:val="23496F3C"/>
    <w:rsid w:val="234A05BF"/>
    <w:rsid w:val="234C4337"/>
    <w:rsid w:val="2351194D"/>
    <w:rsid w:val="23533917"/>
    <w:rsid w:val="235356C5"/>
    <w:rsid w:val="2355768F"/>
    <w:rsid w:val="23563407"/>
    <w:rsid w:val="23566043"/>
    <w:rsid w:val="23571659"/>
    <w:rsid w:val="23580F2E"/>
    <w:rsid w:val="23583534"/>
    <w:rsid w:val="235A2EF8"/>
    <w:rsid w:val="235C6C70"/>
    <w:rsid w:val="235D4796"/>
    <w:rsid w:val="235F406A"/>
    <w:rsid w:val="23623B5A"/>
    <w:rsid w:val="23627FFE"/>
    <w:rsid w:val="23630647"/>
    <w:rsid w:val="23635A76"/>
    <w:rsid w:val="23636F06"/>
    <w:rsid w:val="236553F8"/>
    <w:rsid w:val="2366364A"/>
    <w:rsid w:val="236818E8"/>
    <w:rsid w:val="2369138D"/>
    <w:rsid w:val="2369313B"/>
    <w:rsid w:val="23696C97"/>
    <w:rsid w:val="236B2A0F"/>
    <w:rsid w:val="236B6EB3"/>
    <w:rsid w:val="236C49D9"/>
    <w:rsid w:val="236E0751"/>
    <w:rsid w:val="23711FEF"/>
    <w:rsid w:val="23757D31"/>
    <w:rsid w:val="237613B4"/>
    <w:rsid w:val="237815D0"/>
    <w:rsid w:val="237A0EA4"/>
    <w:rsid w:val="237A5348"/>
    <w:rsid w:val="237C2E6E"/>
    <w:rsid w:val="237C3AB6"/>
    <w:rsid w:val="237D11EE"/>
    <w:rsid w:val="238241FC"/>
    <w:rsid w:val="23843AD1"/>
    <w:rsid w:val="23867849"/>
    <w:rsid w:val="238735C1"/>
    <w:rsid w:val="238910E7"/>
    <w:rsid w:val="238C6E29"/>
    <w:rsid w:val="238D507B"/>
    <w:rsid w:val="238E0DF3"/>
    <w:rsid w:val="238E2BA1"/>
    <w:rsid w:val="238E494F"/>
    <w:rsid w:val="23902475"/>
    <w:rsid w:val="23906919"/>
    <w:rsid w:val="23921869"/>
    <w:rsid w:val="23921D34"/>
    <w:rsid w:val="2392443F"/>
    <w:rsid w:val="239857CE"/>
    <w:rsid w:val="23992372"/>
    <w:rsid w:val="239B0E1A"/>
    <w:rsid w:val="239C52BE"/>
    <w:rsid w:val="23A05F6A"/>
    <w:rsid w:val="23A14683"/>
    <w:rsid w:val="23A16EA8"/>
    <w:rsid w:val="23A22B3A"/>
    <w:rsid w:val="23A45829"/>
    <w:rsid w:val="23A67EEB"/>
    <w:rsid w:val="23A777BF"/>
    <w:rsid w:val="23A93537"/>
    <w:rsid w:val="23A979DB"/>
    <w:rsid w:val="23AB72AF"/>
    <w:rsid w:val="23AD1279"/>
    <w:rsid w:val="23AD74CB"/>
    <w:rsid w:val="23AE4FF1"/>
    <w:rsid w:val="23B5012E"/>
    <w:rsid w:val="23B51EDC"/>
    <w:rsid w:val="23B95E70"/>
    <w:rsid w:val="23BE7B11"/>
    <w:rsid w:val="23BF2D5B"/>
    <w:rsid w:val="23C14510"/>
    <w:rsid w:val="23C16AD3"/>
    <w:rsid w:val="23C2284B"/>
    <w:rsid w:val="23C40371"/>
    <w:rsid w:val="23C562A3"/>
    <w:rsid w:val="23C6233B"/>
    <w:rsid w:val="23C67733"/>
    <w:rsid w:val="23C93BD9"/>
    <w:rsid w:val="23CB7951"/>
    <w:rsid w:val="23CC11C2"/>
    <w:rsid w:val="23CD191B"/>
    <w:rsid w:val="23CD36CA"/>
    <w:rsid w:val="23D06D16"/>
    <w:rsid w:val="23D22A8E"/>
    <w:rsid w:val="23D27B11"/>
    <w:rsid w:val="23D507D0"/>
    <w:rsid w:val="23D5432C"/>
    <w:rsid w:val="23D67228"/>
    <w:rsid w:val="23D700A4"/>
    <w:rsid w:val="23D762F6"/>
    <w:rsid w:val="23D77FBF"/>
    <w:rsid w:val="23D902C0"/>
    <w:rsid w:val="23DA5DE6"/>
    <w:rsid w:val="23DC0222"/>
    <w:rsid w:val="23DE7685"/>
    <w:rsid w:val="23DF164F"/>
    <w:rsid w:val="23DF33FD"/>
    <w:rsid w:val="23E10F23"/>
    <w:rsid w:val="23E17175"/>
    <w:rsid w:val="23E34C9B"/>
    <w:rsid w:val="23E36C7F"/>
    <w:rsid w:val="23E66539"/>
    <w:rsid w:val="23E7405F"/>
    <w:rsid w:val="23EA427B"/>
    <w:rsid w:val="23EB16FF"/>
    <w:rsid w:val="23EB1DA2"/>
    <w:rsid w:val="23ED3D6C"/>
    <w:rsid w:val="23EE3640"/>
    <w:rsid w:val="23F06802"/>
    <w:rsid w:val="23F11714"/>
    <w:rsid w:val="23F21382"/>
    <w:rsid w:val="23F32A04"/>
    <w:rsid w:val="23F724F4"/>
    <w:rsid w:val="23F77229"/>
    <w:rsid w:val="23FA3D93"/>
    <w:rsid w:val="23FE0D78"/>
    <w:rsid w:val="23FF13A9"/>
    <w:rsid w:val="23FF75FB"/>
    <w:rsid w:val="24080C27"/>
    <w:rsid w:val="240A005E"/>
    <w:rsid w:val="240B5FA0"/>
    <w:rsid w:val="240B75A8"/>
    <w:rsid w:val="240C0A38"/>
    <w:rsid w:val="240D3AC6"/>
    <w:rsid w:val="240D7F6A"/>
    <w:rsid w:val="240E50DC"/>
    <w:rsid w:val="240F3CE2"/>
    <w:rsid w:val="24175B4B"/>
    <w:rsid w:val="2418355C"/>
    <w:rsid w:val="241962C2"/>
    <w:rsid w:val="241A4435"/>
    <w:rsid w:val="241C63FF"/>
    <w:rsid w:val="241D3793"/>
    <w:rsid w:val="24217571"/>
    <w:rsid w:val="24262DDA"/>
    <w:rsid w:val="24280900"/>
    <w:rsid w:val="24286B52"/>
    <w:rsid w:val="242A28CA"/>
    <w:rsid w:val="242D23BA"/>
    <w:rsid w:val="2435301D"/>
    <w:rsid w:val="243674C1"/>
    <w:rsid w:val="24373239"/>
    <w:rsid w:val="243C43AB"/>
    <w:rsid w:val="24443260"/>
    <w:rsid w:val="24444B67"/>
    <w:rsid w:val="24455956"/>
    <w:rsid w:val="24480FA2"/>
    <w:rsid w:val="24482D50"/>
    <w:rsid w:val="244871F4"/>
    <w:rsid w:val="244B0A92"/>
    <w:rsid w:val="244D0366"/>
    <w:rsid w:val="24520807"/>
    <w:rsid w:val="24561911"/>
    <w:rsid w:val="24577437"/>
    <w:rsid w:val="24577919"/>
    <w:rsid w:val="24594F5D"/>
    <w:rsid w:val="2460453E"/>
    <w:rsid w:val="246062EC"/>
    <w:rsid w:val="246102B6"/>
    <w:rsid w:val="2463402E"/>
    <w:rsid w:val="24637B8A"/>
    <w:rsid w:val="24653902"/>
    <w:rsid w:val="24661428"/>
    <w:rsid w:val="24681644"/>
    <w:rsid w:val="24683F62"/>
    <w:rsid w:val="246B4024"/>
    <w:rsid w:val="246C2EE2"/>
    <w:rsid w:val="246F083C"/>
    <w:rsid w:val="246F29D3"/>
    <w:rsid w:val="246F652F"/>
    <w:rsid w:val="24704055"/>
    <w:rsid w:val="2471674B"/>
    <w:rsid w:val="24757CA7"/>
    <w:rsid w:val="24763D61"/>
    <w:rsid w:val="24771887"/>
    <w:rsid w:val="247B1377"/>
    <w:rsid w:val="247B7807"/>
    <w:rsid w:val="247C6E9E"/>
    <w:rsid w:val="247E2C16"/>
    <w:rsid w:val="247E49C4"/>
    <w:rsid w:val="248021E9"/>
    <w:rsid w:val="2482366E"/>
    <w:rsid w:val="24853FA4"/>
    <w:rsid w:val="24877D1C"/>
    <w:rsid w:val="24883A94"/>
    <w:rsid w:val="24885842"/>
    <w:rsid w:val="248F097F"/>
    <w:rsid w:val="249064A5"/>
    <w:rsid w:val="24945F95"/>
    <w:rsid w:val="249917FE"/>
    <w:rsid w:val="249930A4"/>
    <w:rsid w:val="249B7324"/>
    <w:rsid w:val="249C4E4A"/>
    <w:rsid w:val="249D12EE"/>
    <w:rsid w:val="249E0BC2"/>
    <w:rsid w:val="249E6E14"/>
    <w:rsid w:val="24A36A13"/>
    <w:rsid w:val="24A65CC9"/>
    <w:rsid w:val="24A7216D"/>
    <w:rsid w:val="24A73F1B"/>
    <w:rsid w:val="24AA7567"/>
    <w:rsid w:val="24AD52A9"/>
    <w:rsid w:val="24AE2D00"/>
    <w:rsid w:val="24AF7273"/>
    <w:rsid w:val="24B10923"/>
    <w:rsid w:val="24B2466D"/>
    <w:rsid w:val="24B623B0"/>
    <w:rsid w:val="24B65F0C"/>
    <w:rsid w:val="24B71C84"/>
    <w:rsid w:val="24B959FC"/>
    <w:rsid w:val="24BC54EC"/>
    <w:rsid w:val="24BE74B6"/>
    <w:rsid w:val="24C0322E"/>
    <w:rsid w:val="24C30629"/>
    <w:rsid w:val="24C70119"/>
    <w:rsid w:val="24C90335"/>
    <w:rsid w:val="24C91E6F"/>
    <w:rsid w:val="24CB78D2"/>
    <w:rsid w:val="24CD14A7"/>
    <w:rsid w:val="24D12D46"/>
    <w:rsid w:val="24D97E4C"/>
    <w:rsid w:val="24DA2DF4"/>
    <w:rsid w:val="24DC16EA"/>
    <w:rsid w:val="24DD5B8E"/>
    <w:rsid w:val="24E011DB"/>
    <w:rsid w:val="24E231A5"/>
    <w:rsid w:val="24E46F1D"/>
    <w:rsid w:val="24E52C95"/>
    <w:rsid w:val="24E707BB"/>
    <w:rsid w:val="24EA02AB"/>
    <w:rsid w:val="24EA3E07"/>
    <w:rsid w:val="24F1163A"/>
    <w:rsid w:val="24F133E8"/>
    <w:rsid w:val="24F42ED8"/>
    <w:rsid w:val="24F46A34"/>
    <w:rsid w:val="24F66C50"/>
    <w:rsid w:val="24F920B5"/>
    <w:rsid w:val="24F9229C"/>
    <w:rsid w:val="24FA6740"/>
    <w:rsid w:val="24FB4266"/>
    <w:rsid w:val="24FD1D8D"/>
    <w:rsid w:val="24FD761E"/>
    <w:rsid w:val="24FE1E93"/>
    <w:rsid w:val="25004B0F"/>
    <w:rsid w:val="25056E93"/>
    <w:rsid w:val="250749B9"/>
    <w:rsid w:val="25076767"/>
    <w:rsid w:val="250824DF"/>
    <w:rsid w:val="25096983"/>
    <w:rsid w:val="250A44A9"/>
    <w:rsid w:val="250C0222"/>
    <w:rsid w:val="250E3F9A"/>
    <w:rsid w:val="250F1AC0"/>
    <w:rsid w:val="25113A8A"/>
    <w:rsid w:val="25131844"/>
    <w:rsid w:val="251470D6"/>
    <w:rsid w:val="251610A0"/>
    <w:rsid w:val="25164BFC"/>
    <w:rsid w:val="25172D96"/>
    <w:rsid w:val="251A293E"/>
    <w:rsid w:val="251B0465"/>
    <w:rsid w:val="251E1D03"/>
    <w:rsid w:val="25203CCD"/>
    <w:rsid w:val="2524556B"/>
    <w:rsid w:val="25290DD3"/>
    <w:rsid w:val="25292B82"/>
    <w:rsid w:val="252A663B"/>
    <w:rsid w:val="252B7ACB"/>
    <w:rsid w:val="252F3F10"/>
    <w:rsid w:val="253357AE"/>
    <w:rsid w:val="25382DC5"/>
    <w:rsid w:val="25390F4E"/>
    <w:rsid w:val="25396B3D"/>
    <w:rsid w:val="253A4D8F"/>
    <w:rsid w:val="253B75C0"/>
    <w:rsid w:val="253D487F"/>
    <w:rsid w:val="25401C79"/>
    <w:rsid w:val="25407ECB"/>
    <w:rsid w:val="25444028"/>
    <w:rsid w:val="25453733"/>
    <w:rsid w:val="25473008"/>
    <w:rsid w:val="25494250"/>
    <w:rsid w:val="25494FD2"/>
    <w:rsid w:val="254A0D4A"/>
    <w:rsid w:val="254A236A"/>
    <w:rsid w:val="254B6CAA"/>
    <w:rsid w:val="254E25E8"/>
    <w:rsid w:val="254E3755"/>
    <w:rsid w:val="254E4396"/>
    <w:rsid w:val="255045B2"/>
    <w:rsid w:val="255319AC"/>
    <w:rsid w:val="25537BFE"/>
    <w:rsid w:val="25545725"/>
    <w:rsid w:val="2561056D"/>
    <w:rsid w:val="25627E42"/>
    <w:rsid w:val="25630DB5"/>
    <w:rsid w:val="25643BBA"/>
    <w:rsid w:val="25657B09"/>
    <w:rsid w:val="25697422"/>
    <w:rsid w:val="256B13EC"/>
    <w:rsid w:val="256B319A"/>
    <w:rsid w:val="256C2A6E"/>
    <w:rsid w:val="256E2C8A"/>
    <w:rsid w:val="256E4A38"/>
    <w:rsid w:val="256E67E6"/>
    <w:rsid w:val="25703C15"/>
    <w:rsid w:val="25777813"/>
    <w:rsid w:val="25781413"/>
    <w:rsid w:val="2578399E"/>
    <w:rsid w:val="257B71D8"/>
    <w:rsid w:val="257B7624"/>
    <w:rsid w:val="257F6C45"/>
    <w:rsid w:val="257F780D"/>
    <w:rsid w:val="2580476C"/>
    <w:rsid w:val="258424AE"/>
    <w:rsid w:val="2585139C"/>
    <w:rsid w:val="25853B30"/>
    <w:rsid w:val="25873D4C"/>
    <w:rsid w:val="258B7398"/>
    <w:rsid w:val="258E0C37"/>
    <w:rsid w:val="25951FC5"/>
    <w:rsid w:val="25965D3D"/>
    <w:rsid w:val="25973473"/>
    <w:rsid w:val="25973F8F"/>
    <w:rsid w:val="2599171D"/>
    <w:rsid w:val="259A582D"/>
    <w:rsid w:val="259A75DB"/>
    <w:rsid w:val="259C009E"/>
    <w:rsid w:val="259D3570"/>
    <w:rsid w:val="259D531E"/>
    <w:rsid w:val="259D695D"/>
    <w:rsid w:val="25A33510"/>
    <w:rsid w:val="25A33C5F"/>
    <w:rsid w:val="25A37422"/>
    <w:rsid w:val="25A641D2"/>
    <w:rsid w:val="25A71CF8"/>
    <w:rsid w:val="25A77F4A"/>
    <w:rsid w:val="25AC5561"/>
    <w:rsid w:val="25AD37B3"/>
    <w:rsid w:val="25AE0D72"/>
    <w:rsid w:val="25AE12D9"/>
    <w:rsid w:val="25AE752B"/>
    <w:rsid w:val="25B368EF"/>
    <w:rsid w:val="25B763DF"/>
    <w:rsid w:val="25B82157"/>
    <w:rsid w:val="25B975C5"/>
    <w:rsid w:val="25BA5ED0"/>
    <w:rsid w:val="25BA7C7E"/>
    <w:rsid w:val="25BC1449"/>
    <w:rsid w:val="25BC57A4"/>
    <w:rsid w:val="25BF5294"/>
    <w:rsid w:val="25C1100C"/>
    <w:rsid w:val="25C12DBA"/>
    <w:rsid w:val="25C24D84"/>
    <w:rsid w:val="25C40AFC"/>
    <w:rsid w:val="25C44658"/>
    <w:rsid w:val="25C66FF8"/>
    <w:rsid w:val="25C808F3"/>
    <w:rsid w:val="25C96113"/>
    <w:rsid w:val="25CC2E6A"/>
    <w:rsid w:val="25D0124F"/>
    <w:rsid w:val="25D02FFD"/>
    <w:rsid w:val="25D6438C"/>
    <w:rsid w:val="25D725DE"/>
    <w:rsid w:val="25D80104"/>
    <w:rsid w:val="25D845A8"/>
    <w:rsid w:val="25D86356"/>
    <w:rsid w:val="25DA003F"/>
    <w:rsid w:val="25DA20CE"/>
    <w:rsid w:val="25DA3E7C"/>
    <w:rsid w:val="25DC5E46"/>
    <w:rsid w:val="25DC7BF4"/>
    <w:rsid w:val="25E1345C"/>
    <w:rsid w:val="25E35426"/>
    <w:rsid w:val="25E42F4C"/>
    <w:rsid w:val="25E66CC5"/>
    <w:rsid w:val="25E83AD3"/>
    <w:rsid w:val="25ED0053"/>
    <w:rsid w:val="25F05518"/>
    <w:rsid w:val="25F211C5"/>
    <w:rsid w:val="25F25669"/>
    <w:rsid w:val="25F27F97"/>
    <w:rsid w:val="25F413E1"/>
    <w:rsid w:val="25F50CB6"/>
    <w:rsid w:val="25F767DC"/>
    <w:rsid w:val="25F969F8"/>
    <w:rsid w:val="25FA2770"/>
    <w:rsid w:val="25FA5EE8"/>
    <w:rsid w:val="25FE4520"/>
    <w:rsid w:val="25FF38E2"/>
    <w:rsid w:val="26004053"/>
    <w:rsid w:val="260053A6"/>
    <w:rsid w:val="2601765A"/>
    <w:rsid w:val="26040EF9"/>
    <w:rsid w:val="2604681A"/>
    <w:rsid w:val="2604714B"/>
    <w:rsid w:val="26061115"/>
    <w:rsid w:val="260D07F6"/>
    <w:rsid w:val="260D4251"/>
    <w:rsid w:val="260E7FC9"/>
    <w:rsid w:val="2613471A"/>
    <w:rsid w:val="2613738E"/>
    <w:rsid w:val="261455E0"/>
    <w:rsid w:val="261A696E"/>
    <w:rsid w:val="261C6242"/>
    <w:rsid w:val="261F0C4B"/>
    <w:rsid w:val="261F3F85"/>
    <w:rsid w:val="261F5D33"/>
    <w:rsid w:val="26215F4F"/>
    <w:rsid w:val="262275D1"/>
    <w:rsid w:val="26233A75"/>
    <w:rsid w:val="26263565"/>
    <w:rsid w:val="262670C1"/>
    <w:rsid w:val="26284BE7"/>
    <w:rsid w:val="2629095F"/>
    <w:rsid w:val="26290CB5"/>
    <w:rsid w:val="262B2929"/>
    <w:rsid w:val="262D48F3"/>
    <w:rsid w:val="26321F0A"/>
    <w:rsid w:val="26323CB8"/>
    <w:rsid w:val="263317DE"/>
    <w:rsid w:val="26357304"/>
    <w:rsid w:val="263A0DBE"/>
    <w:rsid w:val="263A491A"/>
    <w:rsid w:val="263C68E5"/>
    <w:rsid w:val="263E318C"/>
    <w:rsid w:val="263E7196"/>
    <w:rsid w:val="263F63D5"/>
    <w:rsid w:val="2641067D"/>
    <w:rsid w:val="26422EDC"/>
    <w:rsid w:val="2642319A"/>
    <w:rsid w:val="26431A21"/>
    <w:rsid w:val="264439EB"/>
    <w:rsid w:val="26451C3D"/>
    <w:rsid w:val="264733B0"/>
    <w:rsid w:val="264A2E70"/>
    <w:rsid w:val="264A7253"/>
    <w:rsid w:val="264D28A0"/>
    <w:rsid w:val="2652435A"/>
    <w:rsid w:val="265579A6"/>
    <w:rsid w:val="26591245"/>
    <w:rsid w:val="265A320F"/>
    <w:rsid w:val="265D346E"/>
    <w:rsid w:val="265E2776"/>
    <w:rsid w:val="26663961"/>
    <w:rsid w:val="2666570F"/>
    <w:rsid w:val="266D1764"/>
    <w:rsid w:val="266D2F42"/>
    <w:rsid w:val="266D4CF0"/>
    <w:rsid w:val="266F2816"/>
    <w:rsid w:val="266F6CBA"/>
    <w:rsid w:val="267047E0"/>
    <w:rsid w:val="2670658E"/>
    <w:rsid w:val="26747E2C"/>
    <w:rsid w:val="267609FD"/>
    <w:rsid w:val="26775B6F"/>
    <w:rsid w:val="267C3185"/>
    <w:rsid w:val="267E0CAB"/>
    <w:rsid w:val="267E6EFD"/>
    <w:rsid w:val="26802C75"/>
    <w:rsid w:val="26811D11"/>
    <w:rsid w:val="268169ED"/>
    <w:rsid w:val="26832765"/>
    <w:rsid w:val="26834513"/>
    <w:rsid w:val="26842D50"/>
    <w:rsid w:val="2685028B"/>
    <w:rsid w:val="26881B2A"/>
    <w:rsid w:val="26887C65"/>
    <w:rsid w:val="26887D7C"/>
    <w:rsid w:val="268933DF"/>
    <w:rsid w:val="268A58A2"/>
    <w:rsid w:val="268D0EEE"/>
    <w:rsid w:val="268D5392"/>
    <w:rsid w:val="268D7140"/>
    <w:rsid w:val="268E5543"/>
    <w:rsid w:val="268F2EB8"/>
    <w:rsid w:val="269229A8"/>
    <w:rsid w:val="26943F86"/>
    <w:rsid w:val="26955FF5"/>
    <w:rsid w:val="26964247"/>
    <w:rsid w:val="269A360B"/>
    <w:rsid w:val="269B7AAF"/>
    <w:rsid w:val="269F0C21"/>
    <w:rsid w:val="26A050C5"/>
    <w:rsid w:val="26A10E3D"/>
    <w:rsid w:val="26A61FB0"/>
    <w:rsid w:val="26A7782B"/>
    <w:rsid w:val="26AB5818"/>
    <w:rsid w:val="26AC3A6A"/>
    <w:rsid w:val="26AD77E2"/>
    <w:rsid w:val="26B24DF9"/>
    <w:rsid w:val="26B34440"/>
    <w:rsid w:val="26B5091A"/>
    <w:rsid w:val="26B66697"/>
    <w:rsid w:val="26B91C40"/>
    <w:rsid w:val="26B91CE3"/>
    <w:rsid w:val="26BB4984"/>
    <w:rsid w:val="26BB5A5B"/>
    <w:rsid w:val="26BB7131"/>
    <w:rsid w:val="26BE19EF"/>
    <w:rsid w:val="26BE554B"/>
    <w:rsid w:val="26C012C4"/>
    <w:rsid w:val="26C07516"/>
    <w:rsid w:val="26C32B62"/>
    <w:rsid w:val="26C54B2C"/>
    <w:rsid w:val="26C568DA"/>
    <w:rsid w:val="26C62652"/>
    <w:rsid w:val="26CA2142"/>
    <w:rsid w:val="26CB0ACF"/>
    <w:rsid w:val="26CC5EBA"/>
    <w:rsid w:val="26CD1C32"/>
    <w:rsid w:val="26CD578F"/>
    <w:rsid w:val="26D23F28"/>
    <w:rsid w:val="26D33C77"/>
    <w:rsid w:val="26D625F8"/>
    <w:rsid w:val="26D703BB"/>
    <w:rsid w:val="26D71485"/>
    <w:rsid w:val="26D92385"/>
    <w:rsid w:val="26DD00C8"/>
    <w:rsid w:val="26DE174A"/>
    <w:rsid w:val="26DE5B9C"/>
    <w:rsid w:val="26E256DE"/>
    <w:rsid w:val="26E34FB2"/>
    <w:rsid w:val="26E56F7C"/>
    <w:rsid w:val="26ED5E31"/>
    <w:rsid w:val="26EF3957"/>
    <w:rsid w:val="26F15921"/>
    <w:rsid w:val="26F176CF"/>
    <w:rsid w:val="26F7280B"/>
    <w:rsid w:val="26F92A28"/>
    <w:rsid w:val="26FB054E"/>
    <w:rsid w:val="26FB67A0"/>
    <w:rsid w:val="26FC7E22"/>
    <w:rsid w:val="27035654"/>
    <w:rsid w:val="27054DB2"/>
    <w:rsid w:val="27075144"/>
    <w:rsid w:val="27090EBD"/>
    <w:rsid w:val="270A253F"/>
    <w:rsid w:val="270E0C59"/>
    <w:rsid w:val="270E64D3"/>
    <w:rsid w:val="27110EAB"/>
    <w:rsid w:val="27133AE9"/>
    <w:rsid w:val="2714160F"/>
    <w:rsid w:val="271635D9"/>
    <w:rsid w:val="271C2272"/>
    <w:rsid w:val="271D6716"/>
    <w:rsid w:val="27231852"/>
    <w:rsid w:val="27232340"/>
    <w:rsid w:val="272555CB"/>
    <w:rsid w:val="272741CC"/>
    <w:rsid w:val="2728170E"/>
    <w:rsid w:val="27291F80"/>
    <w:rsid w:val="2729330D"/>
    <w:rsid w:val="272950BB"/>
    <w:rsid w:val="272C0707"/>
    <w:rsid w:val="272C4BAB"/>
    <w:rsid w:val="272C6959"/>
    <w:rsid w:val="272E1AD7"/>
    <w:rsid w:val="272E7452"/>
    <w:rsid w:val="272F01F7"/>
    <w:rsid w:val="272F1FA5"/>
    <w:rsid w:val="27321A96"/>
    <w:rsid w:val="27337CE7"/>
    <w:rsid w:val="27363334"/>
    <w:rsid w:val="27383550"/>
    <w:rsid w:val="273852FE"/>
    <w:rsid w:val="273A0CE8"/>
    <w:rsid w:val="273B094A"/>
    <w:rsid w:val="273B3040"/>
    <w:rsid w:val="273B6B9C"/>
    <w:rsid w:val="273C2EE6"/>
    <w:rsid w:val="274243CE"/>
    <w:rsid w:val="27426D58"/>
    <w:rsid w:val="2744220F"/>
    <w:rsid w:val="27455C6D"/>
    <w:rsid w:val="27463D94"/>
    <w:rsid w:val="27463F98"/>
    <w:rsid w:val="27466863"/>
    <w:rsid w:val="27473A20"/>
    <w:rsid w:val="274912B9"/>
    <w:rsid w:val="2749750B"/>
    <w:rsid w:val="274A3283"/>
    <w:rsid w:val="274B4F0A"/>
    <w:rsid w:val="274E2D73"/>
    <w:rsid w:val="274E79C9"/>
    <w:rsid w:val="2754511E"/>
    <w:rsid w:val="27561C28"/>
    <w:rsid w:val="275A1718"/>
    <w:rsid w:val="275B0FEC"/>
    <w:rsid w:val="275F3C2F"/>
    <w:rsid w:val="27602AA7"/>
    <w:rsid w:val="2760481D"/>
    <w:rsid w:val="276500BD"/>
    <w:rsid w:val="27653C19"/>
    <w:rsid w:val="27673E35"/>
    <w:rsid w:val="27681067"/>
    <w:rsid w:val="27696BE2"/>
    <w:rsid w:val="276A7481"/>
    <w:rsid w:val="276E2ACE"/>
    <w:rsid w:val="276F4634"/>
    <w:rsid w:val="276F4A98"/>
    <w:rsid w:val="276F5D75"/>
    <w:rsid w:val="277125BE"/>
    <w:rsid w:val="277919F8"/>
    <w:rsid w:val="277A3B68"/>
    <w:rsid w:val="277D71B5"/>
    <w:rsid w:val="278542BB"/>
    <w:rsid w:val="27863FFC"/>
    <w:rsid w:val="278728BB"/>
    <w:rsid w:val="278A18D2"/>
    <w:rsid w:val="278B7B24"/>
    <w:rsid w:val="27910EB2"/>
    <w:rsid w:val="27912C60"/>
    <w:rsid w:val="27952750"/>
    <w:rsid w:val="279544FE"/>
    <w:rsid w:val="2795663A"/>
    <w:rsid w:val="27960F20"/>
    <w:rsid w:val="27962024"/>
    <w:rsid w:val="27963AF1"/>
    <w:rsid w:val="279664C8"/>
    <w:rsid w:val="279A7D67"/>
    <w:rsid w:val="279B4D92"/>
    <w:rsid w:val="279C7BB3"/>
    <w:rsid w:val="279F537D"/>
    <w:rsid w:val="27A04C51"/>
    <w:rsid w:val="27A40BE5"/>
    <w:rsid w:val="27A44741"/>
    <w:rsid w:val="27A57585"/>
    <w:rsid w:val="27A672D4"/>
    <w:rsid w:val="27A91D58"/>
    <w:rsid w:val="27AA5AD0"/>
    <w:rsid w:val="27AE55C0"/>
    <w:rsid w:val="27AE736E"/>
    <w:rsid w:val="27B106F9"/>
    <w:rsid w:val="27B30E28"/>
    <w:rsid w:val="27B33019"/>
    <w:rsid w:val="27B34984"/>
    <w:rsid w:val="27B60CD5"/>
    <w:rsid w:val="27B64475"/>
    <w:rsid w:val="27B801ED"/>
    <w:rsid w:val="27BA21B7"/>
    <w:rsid w:val="27BA5D13"/>
    <w:rsid w:val="27BB1A8B"/>
    <w:rsid w:val="27BC5F2F"/>
    <w:rsid w:val="27BD1CA7"/>
    <w:rsid w:val="27BF157B"/>
    <w:rsid w:val="27C13545"/>
    <w:rsid w:val="27C272BD"/>
    <w:rsid w:val="27C60B5C"/>
    <w:rsid w:val="27C74B4B"/>
    <w:rsid w:val="27C9064C"/>
    <w:rsid w:val="27C941A8"/>
    <w:rsid w:val="27CB2CBF"/>
    <w:rsid w:val="27CC1EEA"/>
    <w:rsid w:val="27CE5C62"/>
    <w:rsid w:val="27D019DA"/>
    <w:rsid w:val="27D112AE"/>
    <w:rsid w:val="27D1406A"/>
    <w:rsid w:val="27D8263D"/>
    <w:rsid w:val="27D843EB"/>
    <w:rsid w:val="27D86AE1"/>
    <w:rsid w:val="27DE5FD5"/>
    <w:rsid w:val="27E014F2"/>
    <w:rsid w:val="27E1545A"/>
    <w:rsid w:val="27E2170E"/>
    <w:rsid w:val="27E64D5A"/>
    <w:rsid w:val="27E72880"/>
    <w:rsid w:val="27E92A9C"/>
    <w:rsid w:val="27E9484A"/>
    <w:rsid w:val="27EB6814"/>
    <w:rsid w:val="27EC7E96"/>
    <w:rsid w:val="27EE1E60"/>
    <w:rsid w:val="27EE3C0E"/>
    <w:rsid w:val="27F1444B"/>
    <w:rsid w:val="27F531EF"/>
    <w:rsid w:val="27F5375C"/>
    <w:rsid w:val="27FA25B3"/>
    <w:rsid w:val="27FA6A57"/>
    <w:rsid w:val="28033B5E"/>
    <w:rsid w:val="280653FC"/>
    <w:rsid w:val="28072F22"/>
    <w:rsid w:val="28096C9A"/>
    <w:rsid w:val="280B2A12"/>
    <w:rsid w:val="280B656E"/>
    <w:rsid w:val="280C22E7"/>
    <w:rsid w:val="280E2503"/>
    <w:rsid w:val="280E42B1"/>
    <w:rsid w:val="28100718"/>
    <w:rsid w:val="28177609"/>
    <w:rsid w:val="281F64BE"/>
    <w:rsid w:val="28215D92"/>
    <w:rsid w:val="28235E4A"/>
    <w:rsid w:val="28235FAE"/>
    <w:rsid w:val="28285372"/>
    <w:rsid w:val="282910EA"/>
    <w:rsid w:val="282B09BF"/>
    <w:rsid w:val="28304227"/>
    <w:rsid w:val="283118DE"/>
    <w:rsid w:val="28333D17"/>
    <w:rsid w:val="28341F69"/>
    <w:rsid w:val="2835183D"/>
    <w:rsid w:val="28377363"/>
    <w:rsid w:val="2838132E"/>
    <w:rsid w:val="28397580"/>
    <w:rsid w:val="283C2BCC"/>
    <w:rsid w:val="283D6944"/>
    <w:rsid w:val="283E308B"/>
    <w:rsid w:val="283F090E"/>
    <w:rsid w:val="283F26BC"/>
    <w:rsid w:val="28447CD2"/>
    <w:rsid w:val="28475245"/>
    <w:rsid w:val="28483C0A"/>
    <w:rsid w:val="28485DBF"/>
    <w:rsid w:val="284E0B51"/>
    <w:rsid w:val="284E28FF"/>
    <w:rsid w:val="284F39D7"/>
    <w:rsid w:val="28500425"/>
    <w:rsid w:val="28537F15"/>
    <w:rsid w:val="28577A06"/>
    <w:rsid w:val="28595E01"/>
    <w:rsid w:val="285A5748"/>
    <w:rsid w:val="285C6927"/>
    <w:rsid w:val="285C6DCA"/>
    <w:rsid w:val="285E6FE6"/>
    <w:rsid w:val="2860495C"/>
    <w:rsid w:val="28610884"/>
    <w:rsid w:val="28612632"/>
    <w:rsid w:val="28631B9C"/>
    <w:rsid w:val="286345FC"/>
    <w:rsid w:val="28634B22"/>
    <w:rsid w:val="28667C49"/>
    <w:rsid w:val="28667C7B"/>
    <w:rsid w:val="28681C13"/>
    <w:rsid w:val="286839C1"/>
    <w:rsid w:val="286A785E"/>
    <w:rsid w:val="286D0FD7"/>
    <w:rsid w:val="286F2FA1"/>
    <w:rsid w:val="28700AC7"/>
    <w:rsid w:val="28704451"/>
    <w:rsid w:val="28722C24"/>
    <w:rsid w:val="28732366"/>
    <w:rsid w:val="287405B8"/>
    <w:rsid w:val="2874680A"/>
    <w:rsid w:val="28754330"/>
    <w:rsid w:val="287E4F92"/>
    <w:rsid w:val="287F1375"/>
    <w:rsid w:val="28836A4D"/>
    <w:rsid w:val="288822B5"/>
    <w:rsid w:val="288A1B89"/>
    <w:rsid w:val="288B2446"/>
    <w:rsid w:val="288B3B53"/>
    <w:rsid w:val="288B5901"/>
    <w:rsid w:val="288D1679"/>
    <w:rsid w:val="288E6299"/>
    <w:rsid w:val="288F4382"/>
    <w:rsid w:val="28942A08"/>
    <w:rsid w:val="289522DC"/>
    <w:rsid w:val="289724F8"/>
    <w:rsid w:val="2899001E"/>
    <w:rsid w:val="289B3D96"/>
    <w:rsid w:val="289C366A"/>
    <w:rsid w:val="289E3886"/>
    <w:rsid w:val="289E73E3"/>
    <w:rsid w:val="289F315B"/>
    <w:rsid w:val="28A075FF"/>
    <w:rsid w:val="28A15125"/>
    <w:rsid w:val="28A32C4B"/>
    <w:rsid w:val="28A6273B"/>
    <w:rsid w:val="28A644E9"/>
    <w:rsid w:val="28A8200F"/>
    <w:rsid w:val="28A95D87"/>
    <w:rsid w:val="28AA222B"/>
    <w:rsid w:val="28AA3FD9"/>
    <w:rsid w:val="28AA6AC1"/>
    <w:rsid w:val="28AC5FA3"/>
    <w:rsid w:val="28AD5878"/>
    <w:rsid w:val="28AF15F0"/>
    <w:rsid w:val="28B05368"/>
    <w:rsid w:val="28B135BA"/>
    <w:rsid w:val="28B210E0"/>
    <w:rsid w:val="28B27332"/>
    <w:rsid w:val="28B60BD0"/>
    <w:rsid w:val="28B766F6"/>
    <w:rsid w:val="28B9246E"/>
    <w:rsid w:val="28C037FD"/>
    <w:rsid w:val="28C57065"/>
    <w:rsid w:val="28C64B8B"/>
    <w:rsid w:val="28C66939"/>
    <w:rsid w:val="28C72DDD"/>
    <w:rsid w:val="28C86429"/>
    <w:rsid w:val="28CA642A"/>
    <w:rsid w:val="28CB21A2"/>
    <w:rsid w:val="28CC03F4"/>
    <w:rsid w:val="28CC797B"/>
    <w:rsid w:val="28CE4A17"/>
    <w:rsid w:val="28D177B8"/>
    <w:rsid w:val="28D3353C"/>
    <w:rsid w:val="28D42E04"/>
    <w:rsid w:val="28D472A8"/>
    <w:rsid w:val="28D56B7C"/>
    <w:rsid w:val="28DB2550"/>
    <w:rsid w:val="28DC5D2F"/>
    <w:rsid w:val="28DC615D"/>
    <w:rsid w:val="28DF7B0D"/>
    <w:rsid w:val="28E3573D"/>
    <w:rsid w:val="28E45951"/>
    <w:rsid w:val="28E55011"/>
    <w:rsid w:val="28E868B0"/>
    <w:rsid w:val="28EA2881"/>
    <w:rsid w:val="28EA6ACC"/>
    <w:rsid w:val="28F11C08"/>
    <w:rsid w:val="28F6721F"/>
    <w:rsid w:val="28F9286B"/>
    <w:rsid w:val="28FB2748"/>
    <w:rsid w:val="28FB4835"/>
    <w:rsid w:val="28FC05AD"/>
    <w:rsid w:val="28FE2577"/>
    <w:rsid w:val="290336EA"/>
    <w:rsid w:val="29037B8D"/>
    <w:rsid w:val="29053906"/>
    <w:rsid w:val="290618DB"/>
    <w:rsid w:val="290A0F1C"/>
    <w:rsid w:val="290D6316"/>
    <w:rsid w:val="290F58EC"/>
    <w:rsid w:val="29114058"/>
    <w:rsid w:val="29180602"/>
    <w:rsid w:val="291853E7"/>
    <w:rsid w:val="2919115F"/>
    <w:rsid w:val="29197412"/>
    <w:rsid w:val="291B4ED7"/>
    <w:rsid w:val="291B6C85"/>
    <w:rsid w:val="291C47AB"/>
    <w:rsid w:val="291E22D1"/>
    <w:rsid w:val="291E49C7"/>
    <w:rsid w:val="29257B04"/>
    <w:rsid w:val="29271A16"/>
    <w:rsid w:val="2927387C"/>
    <w:rsid w:val="2927562A"/>
    <w:rsid w:val="29282EA6"/>
    <w:rsid w:val="292A6EC8"/>
    <w:rsid w:val="292C0E92"/>
    <w:rsid w:val="292C49EE"/>
    <w:rsid w:val="292D4147"/>
    <w:rsid w:val="292D69B8"/>
    <w:rsid w:val="29312005"/>
    <w:rsid w:val="29325D7D"/>
    <w:rsid w:val="29361D11"/>
    <w:rsid w:val="29385A89"/>
    <w:rsid w:val="29387837"/>
    <w:rsid w:val="2939535D"/>
    <w:rsid w:val="293B10D5"/>
    <w:rsid w:val="293E2974"/>
    <w:rsid w:val="293E69A1"/>
    <w:rsid w:val="2940049A"/>
    <w:rsid w:val="2940493E"/>
    <w:rsid w:val="29427F85"/>
    <w:rsid w:val="2944750D"/>
    <w:rsid w:val="294477FD"/>
    <w:rsid w:val="29451F54"/>
    <w:rsid w:val="29453D02"/>
    <w:rsid w:val="29457312"/>
    <w:rsid w:val="29471828"/>
    <w:rsid w:val="29473412"/>
    <w:rsid w:val="294A1318"/>
    <w:rsid w:val="294A30C6"/>
    <w:rsid w:val="294A57BC"/>
    <w:rsid w:val="294C5091"/>
    <w:rsid w:val="2951316E"/>
    <w:rsid w:val="29534671"/>
    <w:rsid w:val="295404D9"/>
    <w:rsid w:val="295757E3"/>
    <w:rsid w:val="29577AB9"/>
    <w:rsid w:val="295B3526"/>
    <w:rsid w:val="295C0655"/>
    <w:rsid w:val="295D104C"/>
    <w:rsid w:val="295D54F0"/>
    <w:rsid w:val="295E3016"/>
    <w:rsid w:val="29600B3C"/>
    <w:rsid w:val="29622B06"/>
    <w:rsid w:val="296248B4"/>
    <w:rsid w:val="29634188"/>
    <w:rsid w:val="29671ECA"/>
    <w:rsid w:val="29684C67"/>
    <w:rsid w:val="29693E94"/>
    <w:rsid w:val="29695C42"/>
    <w:rsid w:val="296C014A"/>
    <w:rsid w:val="296C128F"/>
    <w:rsid w:val="297168A5"/>
    <w:rsid w:val="29746395"/>
    <w:rsid w:val="2976035F"/>
    <w:rsid w:val="2976210D"/>
    <w:rsid w:val="29763EBB"/>
    <w:rsid w:val="297812BE"/>
    <w:rsid w:val="297840D8"/>
    <w:rsid w:val="297939AC"/>
    <w:rsid w:val="297A7E50"/>
    <w:rsid w:val="297D524A"/>
    <w:rsid w:val="298011DE"/>
    <w:rsid w:val="29804D3A"/>
    <w:rsid w:val="29842A7C"/>
    <w:rsid w:val="298505A2"/>
    <w:rsid w:val="2987256D"/>
    <w:rsid w:val="29890093"/>
    <w:rsid w:val="298A3E0B"/>
    <w:rsid w:val="29915199"/>
    <w:rsid w:val="29924916"/>
    <w:rsid w:val="29932CBF"/>
    <w:rsid w:val="29984596"/>
    <w:rsid w:val="29986528"/>
    <w:rsid w:val="29995DFC"/>
    <w:rsid w:val="299D3D9D"/>
    <w:rsid w:val="299F1664"/>
    <w:rsid w:val="299F78B6"/>
    <w:rsid w:val="29A30A29"/>
    <w:rsid w:val="29A70519"/>
    <w:rsid w:val="29AB625B"/>
    <w:rsid w:val="29AC3D81"/>
    <w:rsid w:val="29AE18A7"/>
    <w:rsid w:val="29AF73CD"/>
    <w:rsid w:val="29B6075C"/>
    <w:rsid w:val="29B72D20"/>
    <w:rsid w:val="29B82726"/>
    <w:rsid w:val="29BB2216"/>
    <w:rsid w:val="29BD0628"/>
    <w:rsid w:val="29BF5862"/>
    <w:rsid w:val="29C0782D"/>
    <w:rsid w:val="29C235A5"/>
    <w:rsid w:val="29C410CB"/>
    <w:rsid w:val="29C6459A"/>
    <w:rsid w:val="29C9048F"/>
    <w:rsid w:val="29CE5AA6"/>
    <w:rsid w:val="29D137E8"/>
    <w:rsid w:val="29D30788"/>
    <w:rsid w:val="29D46E34"/>
    <w:rsid w:val="29D532D8"/>
    <w:rsid w:val="29D62BAC"/>
    <w:rsid w:val="29D82DC8"/>
    <w:rsid w:val="29D84B76"/>
    <w:rsid w:val="29DE5506"/>
    <w:rsid w:val="29DF5CB0"/>
    <w:rsid w:val="29E03A2B"/>
    <w:rsid w:val="29E11C7D"/>
    <w:rsid w:val="29E259F5"/>
    <w:rsid w:val="29E4176D"/>
    <w:rsid w:val="29E4351B"/>
    <w:rsid w:val="29E51041"/>
    <w:rsid w:val="29E57868"/>
    <w:rsid w:val="29E66BFE"/>
    <w:rsid w:val="29EA557F"/>
    <w:rsid w:val="29EC6874"/>
    <w:rsid w:val="29ED27BF"/>
    <w:rsid w:val="29F3375E"/>
    <w:rsid w:val="29F574D6"/>
    <w:rsid w:val="29F77B83"/>
    <w:rsid w:val="29F85218"/>
    <w:rsid w:val="29F90C79"/>
    <w:rsid w:val="29FD638B"/>
    <w:rsid w:val="29FF65A7"/>
    <w:rsid w:val="2A007C29"/>
    <w:rsid w:val="2A047719"/>
    <w:rsid w:val="2A064D11"/>
    <w:rsid w:val="2A067935"/>
    <w:rsid w:val="2A070FB7"/>
    <w:rsid w:val="2A077209"/>
    <w:rsid w:val="2A0873C7"/>
    <w:rsid w:val="2A0911D4"/>
    <w:rsid w:val="2A094D30"/>
    <w:rsid w:val="2A0B6CFA"/>
    <w:rsid w:val="2A0C0919"/>
    <w:rsid w:val="2A0C65CE"/>
    <w:rsid w:val="2A0E2346"/>
    <w:rsid w:val="2A0E74EE"/>
    <w:rsid w:val="2A102562"/>
    <w:rsid w:val="2A104310"/>
    <w:rsid w:val="2A111E36"/>
    <w:rsid w:val="2A151926"/>
    <w:rsid w:val="2A174DCB"/>
    <w:rsid w:val="2A1C3D55"/>
    <w:rsid w:val="2A1D07DB"/>
    <w:rsid w:val="2A1F09F7"/>
    <w:rsid w:val="2A1F4553"/>
    <w:rsid w:val="2A202079"/>
    <w:rsid w:val="2A23570F"/>
    <w:rsid w:val="2A261D85"/>
    <w:rsid w:val="2A2658E2"/>
    <w:rsid w:val="2A293624"/>
    <w:rsid w:val="2A2951E8"/>
    <w:rsid w:val="2A2B2EF8"/>
    <w:rsid w:val="2A2D7C51"/>
    <w:rsid w:val="2A2E0C3A"/>
    <w:rsid w:val="2A30050E"/>
    <w:rsid w:val="2A306760"/>
    <w:rsid w:val="2A314286"/>
    <w:rsid w:val="2A331DAD"/>
    <w:rsid w:val="2A36189D"/>
    <w:rsid w:val="2A3873C3"/>
    <w:rsid w:val="2A3A75DF"/>
    <w:rsid w:val="2A3C3357"/>
    <w:rsid w:val="2A3F524D"/>
    <w:rsid w:val="2A41096D"/>
    <w:rsid w:val="2A465F84"/>
    <w:rsid w:val="2A474B0A"/>
    <w:rsid w:val="2A4C31DA"/>
    <w:rsid w:val="2A4D10C0"/>
    <w:rsid w:val="2A4E4E38"/>
    <w:rsid w:val="2A4E636C"/>
    <w:rsid w:val="2A4F2644"/>
    <w:rsid w:val="2A500BB0"/>
    <w:rsid w:val="2A502842"/>
    <w:rsid w:val="2A510485"/>
    <w:rsid w:val="2A554419"/>
    <w:rsid w:val="2A5A0D2A"/>
    <w:rsid w:val="2A5F7045"/>
    <w:rsid w:val="2A602AE0"/>
    <w:rsid w:val="2A6033D4"/>
    <w:rsid w:val="2A612DBE"/>
    <w:rsid w:val="2A64465C"/>
    <w:rsid w:val="2A677CA8"/>
    <w:rsid w:val="2A685EFA"/>
    <w:rsid w:val="2A693A20"/>
    <w:rsid w:val="2A6B73BC"/>
    <w:rsid w:val="2A6B7798"/>
    <w:rsid w:val="2A6D6825"/>
    <w:rsid w:val="2A726704"/>
    <w:rsid w:val="2A766447"/>
    <w:rsid w:val="2A790107"/>
    <w:rsid w:val="2A7A5EC4"/>
    <w:rsid w:val="2A7C19A5"/>
    <w:rsid w:val="2A7C3749"/>
    <w:rsid w:val="2A7F1496"/>
    <w:rsid w:val="2A816FBC"/>
    <w:rsid w:val="2A822FFD"/>
    <w:rsid w:val="2A832D34"/>
    <w:rsid w:val="2A862824"/>
    <w:rsid w:val="2A8820F8"/>
    <w:rsid w:val="2A892ECC"/>
    <w:rsid w:val="2A8B3997"/>
    <w:rsid w:val="2A8B7E3A"/>
    <w:rsid w:val="2A8C45B2"/>
    <w:rsid w:val="2A8F5EEC"/>
    <w:rsid w:val="2A9211C9"/>
    <w:rsid w:val="2A922F77"/>
    <w:rsid w:val="2A930A9D"/>
    <w:rsid w:val="2A9419D0"/>
    <w:rsid w:val="2A992557"/>
    <w:rsid w:val="2A9A007E"/>
    <w:rsid w:val="2A9A4101"/>
    <w:rsid w:val="2A9A62D0"/>
    <w:rsid w:val="2A9F0DE2"/>
    <w:rsid w:val="2AA1140C"/>
    <w:rsid w:val="2AA131BA"/>
    <w:rsid w:val="2AA607D0"/>
    <w:rsid w:val="2AA64C74"/>
    <w:rsid w:val="2AA669B6"/>
    <w:rsid w:val="2AA75275"/>
    <w:rsid w:val="2AAA6513"/>
    <w:rsid w:val="2AAD417B"/>
    <w:rsid w:val="2AAD6003"/>
    <w:rsid w:val="2AAF3B29"/>
    <w:rsid w:val="2AB56C65"/>
    <w:rsid w:val="2AB729DE"/>
    <w:rsid w:val="2ABA24CE"/>
    <w:rsid w:val="2ABE3D6C"/>
    <w:rsid w:val="2AC11AAE"/>
    <w:rsid w:val="2AC1385C"/>
    <w:rsid w:val="2AC33130"/>
    <w:rsid w:val="2AC576FA"/>
    <w:rsid w:val="2AC670C5"/>
    <w:rsid w:val="2AC86999"/>
    <w:rsid w:val="2ACF3ADF"/>
    <w:rsid w:val="2AD07052"/>
    <w:rsid w:val="2AD25A69"/>
    <w:rsid w:val="2ADA0B26"/>
    <w:rsid w:val="2ADC55F5"/>
    <w:rsid w:val="2ADD0808"/>
    <w:rsid w:val="2ADE7F6A"/>
    <w:rsid w:val="2AE01F34"/>
    <w:rsid w:val="2AE17A5A"/>
    <w:rsid w:val="2AE31A25"/>
    <w:rsid w:val="2AE337D3"/>
    <w:rsid w:val="2AE50352"/>
    <w:rsid w:val="2AE5579D"/>
    <w:rsid w:val="2AE8528D"/>
    <w:rsid w:val="2AE8703B"/>
    <w:rsid w:val="2AE90244"/>
    <w:rsid w:val="2AEA0A59"/>
    <w:rsid w:val="2AEA2DB3"/>
    <w:rsid w:val="2AEA4B61"/>
    <w:rsid w:val="2AED2B71"/>
    <w:rsid w:val="2AF14141"/>
    <w:rsid w:val="2AF26F65"/>
    <w:rsid w:val="2AF43684"/>
    <w:rsid w:val="2AF53506"/>
    <w:rsid w:val="2AF85A72"/>
    <w:rsid w:val="2AF94DA4"/>
    <w:rsid w:val="2AFA28CA"/>
    <w:rsid w:val="2AFB45DF"/>
    <w:rsid w:val="2AFC41A2"/>
    <w:rsid w:val="2AFF1C79"/>
    <w:rsid w:val="2B0100FD"/>
    <w:rsid w:val="2B011EAB"/>
    <w:rsid w:val="2B0307A0"/>
    <w:rsid w:val="2B035C23"/>
    <w:rsid w:val="2B05199B"/>
    <w:rsid w:val="2B057BED"/>
    <w:rsid w:val="2B09362A"/>
    <w:rsid w:val="2B0971E3"/>
    <w:rsid w:val="2B0A5203"/>
    <w:rsid w:val="2B0B4AD7"/>
    <w:rsid w:val="2B0C2F93"/>
    <w:rsid w:val="2B0D6AA1"/>
    <w:rsid w:val="2B0E7AB2"/>
    <w:rsid w:val="2B0F281A"/>
    <w:rsid w:val="2B110340"/>
    <w:rsid w:val="2B1157DF"/>
    <w:rsid w:val="2B1240B8"/>
    <w:rsid w:val="2B14398C"/>
    <w:rsid w:val="2B163BA8"/>
    <w:rsid w:val="2B1776D7"/>
    <w:rsid w:val="2B1C4F36"/>
    <w:rsid w:val="2B1E0CAF"/>
    <w:rsid w:val="2B1E68BB"/>
    <w:rsid w:val="2B202899"/>
    <w:rsid w:val="2B2142FB"/>
    <w:rsid w:val="2B2160A9"/>
    <w:rsid w:val="2B230073"/>
    <w:rsid w:val="2B241EA3"/>
    <w:rsid w:val="2B275DB5"/>
    <w:rsid w:val="2B2A31B0"/>
    <w:rsid w:val="2B2C517A"/>
    <w:rsid w:val="2B2D0EF2"/>
    <w:rsid w:val="2B2D4A4E"/>
    <w:rsid w:val="2B307DC0"/>
    <w:rsid w:val="2B3109E2"/>
    <w:rsid w:val="2B312790"/>
    <w:rsid w:val="2B326508"/>
    <w:rsid w:val="2B360FEB"/>
    <w:rsid w:val="2B391645"/>
    <w:rsid w:val="2B3B360F"/>
    <w:rsid w:val="2B3E30FF"/>
    <w:rsid w:val="2B400C25"/>
    <w:rsid w:val="2B404781"/>
    <w:rsid w:val="2B4104F9"/>
    <w:rsid w:val="2B4431FE"/>
    <w:rsid w:val="2B4653F5"/>
    <w:rsid w:val="2B465B0F"/>
    <w:rsid w:val="2B471FB3"/>
    <w:rsid w:val="2B4C75CA"/>
    <w:rsid w:val="2B4D3342"/>
    <w:rsid w:val="2B4F2C16"/>
    <w:rsid w:val="2B5244B4"/>
    <w:rsid w:val="2B540048"/>
    <w:rsid w:val="2B54022C"/>
    <w:rsid w:val="2B5621F6"/>
    <w:rsid w:val="2B563FA5"/>
    <w:rsid w:val="2B58159A"/>
    <w:rsid w:val="2B5841C1"/>
    <w:rsid w:val="2B5B747B"/>
    <w:rsid w:val="2B5E10AB"/>
    <w:rsid w:val="2B5F6168"/>
    <w:rsid w:val="2B604E23"/>
    <w:rsid w:val="2B614216"/>
    <w:rsid w:val="2B6366C1"/>
    <w:rsid w:val="2B69017C"/>
    <w:rsid w:val="2B6A0DDE"/>
    <w:rsid w:val="2B6C1A1A"/>
    <w:rsid w:val="2B6C37C8"/>
    <w:rsid w:val="2B6F150A"/>
    <w:rsid w:val="2B6F5066"/>
    <w:rsid w:val="2B717030"/>
    <w:rsid w:val="2B7408CF"/>
    <w:rsid w:val="2B744A61"/>
    <w:rsid w:val="2B762899"/>
    <w:rsid w:val="2B7663F5"/>
    <w:rsid w:val="2B77111E"/>
    <w:rsid w:val="2B7803BF"/>
    <w:rsid w:val="2B794137"/>
    <w:rsid w:val="2B797C93"/>
    <w:rsid w:val="2B7B1C5D"/>
    <w:rsid w:val="2B7B7EAF"/>
    <w:rsid w:val="2B844FB6"/>
    <w:rsid w:val="2B852ADC"/>
    <w:rsid w:val="2B88437A"/>
    <w:rsid w:val="2B8A1EA0"/>
    <w:rsid w:val="2B8C5C18"/>
    <w:rsid w:val="2B8E00E6"/>
    <w:rsid w:val="2B8E2DAA"/>
    <w:rsid w:val="2B8E7BE2"/>
    <w:rsid w:val="2B9351F9"/>
    <w:rsid w:val="2B9845BD"/>
    <w:rsid w:val="2B997EBC"/>
    <w:rsid w:val="2B9D1359"/>
    <w:rsid w:val="2B9D6077"/>
    <w:rsid w:val="2B9F4EB9"/>
    <w:rsid w:val="2BA2543C"/>
    <w:rsid w:val="2BA32F62"/>
    <w:rsid w:val="2BA50A88"/>
    <w:rsid w:val="2BA74800"/>
    <w:rsid w:val="2BA80578"/>
    <w:rsid w:val="2BAA2542"/>
    <w:rsid w:val="2BAC1A5F"/>
    <w:rsid w:val="2BAD5B8F"/>
    <w:rsid w:val="2BAF1907"/>
    <w:rsid w:val="2BB32C14"/>
    <w:rsid w:val="2BB37649"/>
    <w:rsid w:val="2BB62C95"/>
    <w:rsid w:val="2BB84C5F"/>
    <w:rsid w:val="2BBB02AC"/>
    <w:rsid w:val="2BBD04C8"/>
    <w:rsid w:val="2BBD20C2"/>
    <w:rsid w:val="2BC01D66"/>
    <w:rsid w:val="2BC058C2"/>
    <w:rsid w:val="2BC2788C"/>
    <w:rsid w:val="2BC27F72"/>
    <w:rsid w:val="2BC33B83"/>
    <w:rsid w:val="2BC41856"/>
    <w:rsid w:val="2BC453B2"/>
    <w:rsid w:val="2BC5737C"/>
    <w:rsid w:val="2BC730F4"/>
    <w:rsid w:val="2BC90C1A"/>
    <w:rsid w:val="2BC929C8"/>
    <w:rsid w:val="2BC96E6C"/>
    <w:rsid w:val="2BCC070B"/>
    <w:rsid w:val="2BD31A99"/>
    <w:rsid w:val="2BD670C6"/>
    <w:rsid w:val="2BD812EE"/>
    <w:rsid w:val="2BD90EB0"/>
    <w:rsid w:val="2BDB6BA0"/>
    <w:rsid w:val="2BDD3602"/>
    <w:rsid w:val="2BDD6474"/>
    <w:rsid w:val="2BDF043E"/>
    <w:rsid w:val="2BE07D12"/>
    <w:rsid w:val="2BE45A54"/>
    <w:rsid w:val="2BE47802"/>
    <w:rsid w:val="2BE617CC"/>
    <w:rsid w:val="2BE75544"/>
    <w:rsid w:val="2BE912BD"/>
    <w:rsid w:val="2BE9306B"/>
    <w:rsid w:val="2BEA0B91"/>
    <w:rsid w:val="2BEC66B7"/>
    <w:rsid w:val="2BEF7F55"/>
    <w:rsid w:val="2BF64877"/>
    <w:rsid w:val="2BF81500"/>
    <w:rsid w:val="2BF87197"/>
    <w:rsid w:val="2BFF63EA"/>
    <w:rsid w:val="2BFF706A"/>
    <w:rsid w:val="2C016606"/>
    <w:rsid w:val="2C025EDA"/>
    <w:rsid w:val="2C027C88"/>
    <w:rsid w:val="2C047EA4"/>
    <w:rsid w:val="2C057779"/>
    <w:rsid w:val="2C083559"/>
    <w:rsid w:val="2C087CDC"/>
    <w:rsid w:val="2C0A4D8F"/>
    <w:rsid w:val="2C0C0B07"/>
    <w:rsid w:val="2C1005F7"/>
    <w:rsid w:val="2C1300E8"/>
    <w:rsid w:val="2C1520B2"/>
    <w:rsid w:val="2C1874AC"/>
    <w:rsid w:val="2C1D4AC2"/>
    <w:rsid w:val="2C1F083A"/>
    <w:rsid w:val="2C2045B2"/>
    <w:rsid w:val="2C212804"/>
    <w:rsid w:val="2C244D24"/>
    <w:rsid w:val="2C25375B"/>
    <w:rsid w:val="2C284A80"/>
    <w:rsid w:val="2C2916B9"/>
    <w:rsid w:val="2C2B2A92"/>
    <w:rsid w:val="2C2B3E82"/>
    <w:rsid w:val="2C2B5431"/>
    <w:rsid w:val="2C2E0A7D"/>
    <w:rsid w:val="2C2E4F21"/>
    <w:rsid w:val="2C300C99"/>
    <w:rsid w:val="2C3167C0"/>
    <w:rsid w:val="2C3818FC"/>
    <w:rsid w:val="2C385DA0"/>
    <w:rsid w:val="2C3B13EC"/>
    <w:rsid w:val="2C3B319A"/>
    <w:rsid w:val="2C3D5164"/>
    <w:rsid w:val="2C402ACB"/>
    <w:rsid w:val="2C416A03"/>
    <w:rsid w:val="2C4209CD"/>
    <w:rsid w:val="2C4604BD"/>
    <w:rsid w:val="2C491D5B"/>
    <w:rsid w:val="2C4B7881"/>
    <w:rsid w:val="2C4D50BB"/>
    <w:rsid w:val="2C504E98"/>
    <w:rsid w:val="2C515C38"/>
    <w:rsid w:val="2C574478"/>
    <w:rsid w:val="2C5A1872"/>
    <w:rsid w:val="2C5A7B6E"/>
    <w:rsid w:val="2C5D75B5"/>
    <w:rsid w:val="2C6170A5"/>
    <w:rsid w:val="2C66290D"/>
    <w:rsid w:val="2C6646BB"/>
    <w:rsid w:val="2C672279"/>
    <w:rsid w:val="2C673F8F"/>
    <w:rsid w:val="2C701096"/>
    <w:rsid w:val="2C720C5C"/>
    <w:rsid w:val="2C723060"/>
    <w:rsid w:val="2C730B86"/>
    <w:rsid w:val="2C73502A"/>
    <w:rsid w:val="2C7548FE"/>
    <w:rsid w:val="2C7768C8"/>
    <w:rsid w:val="2C78619D"/>
    <w:rsid w:val="2C787244"/>
    <w:rsid w:val="2C7C3EDF"/>
    <w:rsid w:val="2C7C7A3B"/>
    <w:rsid w:val="2C7E7C57"/>
    <w:rsid w:val="2C7F39CF"/>
    <w:rsid w:val="2C8058AC"/>
    <w:rsid w:val="2C830311"/>
    <w:rsid w:val="2C842D93"/>
    <w:rsid w:val="2C862667"/>
    <w:rsid w:val="2C8815B2"/>
    <w:rsid w:val="2C8903AA"/>
    <w:rsid w:val="2C8977A9"/>
    <w:rsid w:val="2C8D7E9A"/>
    <w:rsid w:val="2C8E776E"/>
    <w:rsid w:val="2C901738"/>
    <w:rsid w:val="2C923702"/>
    <w:rsid w:val="2C9254B0"/>
    <w:rsid w:val="2C9414FE"/>
    <w:rsid w:val="2C954FA0"/>
    <w:rsid w:val="2C970D19"/>
    <w:rsid w:val="2C9805ED"/>
    <w:rsid w:val="2C9B4E57"/>
    <w:rsid w:val="2C9F5E1F"/>
    <w:rsid w:val="2CA23219"/>
    <w:rsid w:val="2CA3146B"/>
    <w:rsid w:val="2CA50E4D"/>
    <w:rsid w:val="2CA60F5C"/>
    <w:rsid w:val="2CA70830"/>
    <w:rsid w:val="2CA80956"/>
    <w:rsid w:val="2CA927FA"/>
    <w:rsid w:val="2CAF6062"/>
    <w:rsid w:val="2CB01DDA"/>
    <w:rsid w:val="2CB03B88"/>
    <w:rsid w:val="2CB05936"/>
    <w:rsid w:val="2CB54F66"/>
    <w:rsid w:val="2CB76CC5"/>
    <w:rsid w:val="2CB87A04"/>
    <w:rsid w:val="2CB90C8F"/>
    <w:rsid w:val="2CB91B21"/>
    <w:rsid w:val="2CBA4A07"/>
    <w:rsid w:val="2CBA67B5"/>
    <w:rsid w:val="2CBE62A5"/>
    <w:rsid w:val="2CBF5B79"/>
    <w:rsid w:val="2CC17B44"/>
    <w:rsid w:val="2CC61BFA"/>
    <w:rsid w:val="2CC71744"/>
    <w:rsid w:val="2CC729E4"/>
    <w:rsid w:val="2CC82C80"/>
    <w:rsid w:val="2CC969F8"/>
    <w:rsid w:val="2CCB3423"/>
    <w:rsid w:val="2CCB6769"/>
    <w:rsid w:val="2CD5539D"/>
    <w:rsid w:val="2CD624D9"/>
    <w:rsid w:val="2CD63C1A"/>
    <w:rsid w:val="2CDE24A4"/>
    <w:rsid w:val="2CDF383C"/>
    <w:rsid w:val="2CDF621C"/>
    <w:rsid w:val="2CDF7FCA"/>
    <w:rsid w:val="2CE1615C"/>
    <w:rsid w:val="2CE850D0"/>
    <w:rsid w:val="2CEA3520"/>
    <w:rsid w:val="2CEA52EC"/>
    <w:rsid w:val="2CED26E7"/>
    <w:rsid w:val="2CF03F85"/>
    <w:rsid w:val="2CF10822"/>
    <w:rsid w:val="2CF25F4F"/>
    <w:rsid w:val="2CF41CC7"/>
    <w:rsid w:val="2CF445D2"/>
    <w:rsid w:val="2CF63C91"/>
    <w:rsid w:val="2CF73565"/>
    <w:rsid w:val="2CF75313"/>
    <w:rsid w:val="2CFA3055"/>
    <w:rsid w:val="2CFA4E04"/>
    <w:rsid w:val="2CFC5020"/>
    <w:rsid w:val="2CFE2B46"/>
    <w:rsid w:val="2CFF066C"/>
    <w:rsid w:val="2CFF241A"/>
    <w:rsid w:val="2D0068BE"/>
    <w:rsid w:val="2D016192"/>
    <w:rsid w:val="2D043637"/>
    <w:rsid w:val="2D047A30"/>
    <w:rsid w:val="2D077E77"/>
    <w:rsid w:val="2D0A3299"/>
    <w:rsid w:val="2D0D2D89"/>
    <w:rsid w:val="2D145EC5"/>
    <w:rsid w:val="2D151C3D"/>
    <w:rsid w:val="2D1759B5"/>
    <w:rsid w:val="2D19172E"/>
    <w:rsid w:val="2D1A7254"/>
    <w:rsid w:val="2D1C7140"/>
    <w:rsid w:val="2D1F486A"/>
    <w:rsid w:val="2D2105E2"/>
    <w:rsid w:val="2D216834"/>
    <w:rsid w:val="2D23435A"/>
    <w:rsid w:val="2D26209C"/>
    <w:rsid w:val="2D281971"/>
    <w:rsid w:val="2D2B1461"/>
    <w:rsid w:val="2D2C76B3"/>
    <w:rsid w:val="2D306A77"/>
    <w:rsid w:val="2D35408E"/>
    <w:rsid w:val="2D3B5B48"/>
    <w:rsid w:val="2D3B63D0"/>
    <w:rsid w:val="2D3B78F6"/>
    <w:rsid w:val="2D3C71CA"/>
    <w:rsid w:val="2D3E73E6"/>
    <w:rsid w:val="2D450775"/>
    <w:rsid w:val="2D4879CD"/>
    <w:rsid w:val="2D4C1B03"/>
    <w:rsid w:val="2D4D7629"/>
    <w:rsid w:val="2D4E5BFC"/>
    <w:rsid w:val="2D4F514F"/>
    <w:rsid w:val="2D4F6EFD"/>
    <w:rsid w:val="2D502C75"/>
    <w:rsid w:val="2D574004"/>
    <w:rsid w:val="2D574DFE"/>
    <w:rsid w:val="2D590A8D"/>
    <w:rsid w:val="2D5B1D46"/>
    <w:rsid w:val="2D5B1E84"/>
    <w:rsid w:val="2D5B3AF4"/>
    <w:rsid w:val="2D5C609F"/>
    <w:rsid w:val="2D5E1836"/>
    <w:rsid w:val="2D5E35E4"/>
    <w:rsid w:val="2D60735C"/>
    <w:rsid w:val="2D613652"/>
    <w:rsid w:val="2D6333A1"/>
    <w:rsid w:val="2D662499"/>
    <w:rsid w:val="2D684463"/>
    <w:rsid w:val="2D687213"/>
    <w:rsid w:val="2D6C3F53"/>
    <w:rsid w:val="2D6C5D01"/>
    <w:rsid w:val="2D6D3827"/>
    <w:rsid w:val="2D6F57F1"/>
    <w:rsid w:val="2D6F75A0"/>
    <w:rsid w:val="2D70181A"/>
    <w:rsid w:val="2D7050C6"/>
    <w:rsid w:val="2D71156A"/>
    <w:rsid w:val="2D742E08"/>
    <w:rsid w:val="2D746964"/>
    <w:rsid w:val="2D76092E"/>
    <w:rsid w:val="2D7B4196"/>
    <w:rsid w:val="2D7B5F44"/>
    <w:rsid w:val="2D7C0C92"/>
    <w:rsid w:val="2D7C3A6A"/>
    <w:rsid w:val="2D7E5A35"/>
    <w:rsid w:val="2D825525"/>
    <w:rsid w:val="2D834DF9"/>
    <w:rsid w:val="2D850B71"/>
    <w:rsid w:val="2D855015"/>
    <w:rsid w:val="2D880661"/>
    <w:rsid w:val="2D8868B3"/>
    <w:rsid w:val="2D8A262B"/>
    <w:rsid w:val="2D8A43D9"/>
    <w:rsid w:val="2D8B426B"/>
    <w:rsid w:val="2D8C0151"/>
    <w:rsid w:val="2D8C1F00"/>
    <w:rsid w:val="2D8C517E"/>
    <w:rsid w:val="2D8F7C42"/>
    <w:rsid w:val="2D917516"/>
    <w:rsid w:val="2D940DB4"/>
    <w:rsid w:val="2D95519D"/>
    <w:rsid w:val="2D964B2C"/>
    <w:rsid w:val="2D977E10"/>
    <w:rsid w:val="2D984D48"/>
    <w:rsid w:val="2D986AF6"/>
    <w:rsid w:val="2D9D410D"/>
    <w:rsid w:val="2D9E7E85"/>
    <w:rsid w:val="2DA01E4F"/>
    <w:rsid w:val="2DA1427B"/>
    <w:rsid w:val="2DA27975"/>
    <w:rsid w:val="2DA44895"/>
    <w:rsid w:val="2DA60AE7"/>
    <w:rsid w:val="2DA74F8B"/>
    <w:rsid w:val="2DA76D39"/>
    <w:rsid w:val="2DA82AB1"/>
    <w:rsid w:val="2DAA3406"/>
    <w:rsid w:val="2DAA4A7C"/>
    <w:rsid w:val="2DAB4D2D"/>
    <w:rsid w:val="2DAC0EB1"/>
    <w:rsid w:val="2DAD387D"/>
    <w:rsid w:val="2DAF2092"/>
    <w:rsid w:val="2DAF5BEE"/>
    <w:rsid w:val="2DB142C8"/>
    <w:rsid w:val="2DB15E0A"/>
    <w:rsid w:val="2DB256DE"/>
    <w:rsid w:val="2DB63420"/>
    <w:rsid w:val="2DB80F46"/>
    <w:rsid w:val="2DB9081B"/>
    <w:rsid w:val="2DB94CBF"/>
    <w:rsid w:val="2DB96AB6"/>
    <w:rsid w:val="2DBC3E98"/>
    <w:rsid w:val="2DBE22D5"/>
    <w:rsid w:val="2DC0292D"/>
    <w:rsid w:val="2DC21DC5"/>
    <w:rsid w:val="2DC23B73"/>
    <w:rsid w:val="2DC31699"/>
    <w:rsid w:val="2DC31A3D"/>
    <w:rsid w:val="2DC7118A"/>
    <w:rsid w:val="2DCA6ECC"/>
    <w:rsid w:val="2DCC2C44"/>
    <w:rsid w:val="2DCE076A"/>
    <w:rsid w:val="2DCE20BE"/>
    <w:rsid w:val="2DCE2518"/>
    <w:rsid w:val="2DCF44E2"/>
    <w:rsid w:val="2DCF6290"/>
    <w:rsid w:val="2DD1025A"/>
    <w:rsid w:val="2DD12008"/>
    <w:rsid w:val="2DD218DC"/>
    <w:rsid w:val="2DD65871"/>
    <w:rsid w:val="2DD85145"/>
    <w:rsid w:val="2DDE64D3"/>
    <w:rsid w:val="2DDF4725"/>
    <w:rsid w:val="2DDF7346"/>
    <w:rsid w:val="2DE03FF9"/>
    <w:rsid w:val="2DE27D71"/>
    <w:rsid w:val="2DE41D28"/>
    <w:rsid w:val="2DE41D3C"/>
    <w:rsid w:val="2DE47F8D"/>
    <w:rsid w:val="2DE50733"/>
    <w:rsid w:val="2DE7182C"/>
    <w:rsid w:val="2DE735DA"/>
    <w:rsid w:val="2DE81B39"/>
    <w:rsid w:val="2DE97352"/>
    <w:rsid w:val="2DEA4E78"/>
    <w:rsid w:val="2DEC0BF0"/>
    <w:rsid w:val="2DED6716"/>
    <w:rsid w:val="2DEE4968"/>
    <w:rsid w:val="2DF0282F"/>
    <w:rsid w:val="2DF12E9C"/>
    <w:rsid w:val="2DF67CC1"/>
    <w:rsid w:val="2DF81343"/>
    <w:rsid w:val="2DFB7085"/>
    <w:rsid w:val="2E0028ED"/>
    <w:rsid w:val="2E00469C"/>
    <w:rsid w:val="2E026666"/>
    <w:rsid w:val="2E0423DE"/>
    <w:rsid w:val="2E04418C"/>
    <w:rsid w:val="2E051CB2"/>
    <w:rsid w:val="2E0917A2"/>
    <w:rsid w:val="2E0C4DEE"/>
    <w:rsid w:val="2E0E500A"/>
    <w:rsid w:val="2E100D83"/>
    <w:rsid w:val="2E1168A9"/>
    <w:rsid w:val="2E1343CF"/>
    <w:rsid w:val="2E165C6D"/>
    <w:rsid w:val="2E183793"/>
    <w:rsid w:val="2E1D349F"/>
    <w:rsid w:val="2E1D6FFC"/>
    <w:rsid w:val="2E1F2D74"/>
    <w:rsid w:val="2E24038A"/>
    <w:rsid w:val="2E255EB0"/>
    <w:rsid w:val="2E25678A"/>
    <w:rsid w:val="2E262354"/>
    <w:rsid w:val="2E285B3C"/>
    <w:rsid w:val="2E291E44"/>
    <w:rsid w:val="2E293BF2"/>
    <w:rsid w:val="2E2963CD"/>
    <w:rsid w:val="2E2A1718"/>
    <w:rsid w:val="2E2B796A"/>
    <w:rsid w:val="2E2C36E3"/>
    <w:rsid w:val="2E312AA7"/>
    <w:rsid w:val="2E337513"/>
    <w:rsid w:val="2E3600BD"/>
    <w:rsid w:val="2E3A5DFF"/>
    <w:rsid w:val="2E3B2871"/>
    <w:rsid w:val="2E3F6F72"/>
    <w:rsid w:val="2E422F06"/>
    <w:rsid w:val="2E440A2C"/>
    <w:rsid w:val="2E4427DA"/>
    <w:rsid w:val="2E456552"/>
    <w:rsid w:val="2E492C1F"/>
    <w:rsid w:val="2E494294"/>
    <w:rsid w:val="2E4A5917"/>
    <w:rsid w:val="2E4B1DBB"/>
    <w:rsid w:val="2E4E5407"/>
    <w:rsid w:val="2E505623"/>
    <w:rsid w:val="2E514EF7"/>
    <w:rsid w:val="2E556795"/>
    <w:rsid w:val="2E56075F"/>
    <w:rsid w:val="2E580034"/>
    <w:rsid w:val="2E581D9C"/>
    <w:rsid w:val="2E5A0250"/>
    <w:rsid w:val="2E5A1FFE"/>
    <w:rsid w:val="2E5A300F"/>
    <w:rsid w:val="2E5F001C"/>
    <w:rsid w:val="2E5F0E76"/>
    <w:rsid w:val="2E606D7B"/>
    <w:rsid w:val="2E620EB2"/>
    <w:rsid w:val="2E6469D8"/>
    <w:rsid w:val="2E666BF4"/>
    <w:rsid w:val="2E67296D"/>
    <w:rsid w:val="2E6966E5"/>
    <w:rsid w:val="2E6C1D31"/>
    <w:rsid w:val="2E6E02D1"/>
    <w:rsid w:val="2E6E7857"/>
    <w:rsid w:val="2E725599"/>
    <w:rsid w:val="2E7638D8"/>
    <w:rsid w:val="2E7650D7"/>
    <w:rsid w:val="2E786928"/>
    <w:rsid w:val="2E7A444E"/>
    <w:rsid w:val="2E7B1445"/>
    <w:rsid w:val="2E7B1F74"/>
    <w:rsid w:val="2E7F1A64"/>
    <w:rsid w:val="2E8452CD"/>
    <w:rsid w:val="2E864BA1"/>
    <w:rsid w:val="2E876B6B"/>
    <w:rsid w:val="2E894BAB"/>
    <w:rsid w:val="2E8B21B7"/>
    <w:rsid w:val="2E8C4181"/>
    <w:rsid w:val="2E8D23D3"/>
    <w:rsid w:val="2E9077CD"/>
    <w:rsid w:val="2E913546"/>
    <w:rsid w:val="2E933762"/>
    <w:rsid w:val="2E935F8A"/>
    <w:rsid w:val="2E963122"/>
    <w:rsid w:val="2E976DAE"/>
    <w:rsid w:val="2E9B6172"/>
    <w:rsid w:val="2E9F3EB4"/>
    <w:rsid w:val="2EA119DB"/>
    <w:rsid w:val="2EA1315F"/>
    <w:rsid w:val="2EA15E7F"/>
    <w:rsid w:val="2EA25753"/>
    <w:rsid w:val="2EA30E47"/>
    <w:rsid w:val="2EA66FF1"/>
    <w:rsid w:val="2EA74B17"/>
    <w:rsid w:val="2EAC037F"/>
    <w:rsid w:val="2EAE40F8"/>
    <w:rsid w:val="2EAE5EA6"/>
    <w:rsid w:val="2EB060C2"/>
    <w:rsid w:val="2EB37960"/>
    <w:rsid w:val="2EB413EF"/>
    <w:rsid w:val="2EB52A65"/>
    <w:rsid w:val="2EB711FE"/>
    <w:rsid w:val="2EB72FAC"/>
    <w:rsid w:val="2EB84F76"/>
    <w:rsid w:val="2EBA1135"/>
    <w:rsid w:val="2EBA2A9C"/>
    <w:rsid w:val="2EBA484A"/>
    <w:rsid w:val="2EBD433B"/>
    <w:rsid w:val="2EC102CF"/>
    <w:rsid w:val="2EC13E2B"/>
    <w:rsid w:val="2EC21951"/>
    <w:rsid w:val="2EC4391B"/>
    <w:rsid w:val="2EC8340B"/>
    <w:rsid w:val="2EC851B9"/>
    <w:rsid w:val="2EC8630A"/>
    <w:rsid w:val="2EC90F31"/>
    <w:rsid w:val="2EC92CDF"/>
    <w:rsid w:val="2EC97183"/>
    <w:rsid w:val="2ECB6A58"/>
    <w:rsid w:val="2ECE02F6"/>
    <w:rsid w:val="2ED022C0"/>
    <w:rsid w:val="2ED3590C"/>
    <w:rsid w:val="2ED40002"/>
    <w:rsid w:val="2ED51684"/>
    <w:rsid w:val="2ED765A7"/>
    <w:rsid w:val="2ED81174"/>
    <w:rsid w:val="2ED846BE"/>
    <w:rsid w:val="2ED85DFF"/>
    <w:rsid w:val="2ED973C6"/>
    <w:rsid w:val="2EDA686E"/>
    <w:rsid w:val="2EDA6C9B"/>
    <w:rsid w:val="2EDC5C85"/>
    <w:rsid w:val="2EDC6EB7"/>
    <w:rsid w:val="2EDD7DAC"/>
    <w:rsid w:val="2EE05A21"/>
    <w:rsid w:val="2EE63891"/>
    <w:rsid w:val="2EE8585B"/>
    <w:rsid w:val="2EE95130"/>
    <w:rsid w:val="2EEF14B5"/>
    <w:rsid w:val="2EEF6BEA"/>
    <w:rsid w:val="2EF22236"/>
    <w:rsid w:val="2EF32A07"/>
    <w:rsid w:val="2EF53AD4"/>
    <w:rsid w:val="2EF57F78"/>
    <w:rsid w:val="2EF73CF0"/>
    <w:rsid w:val="2EF75A9F"/>
    <w:rsid w:val="2EFF2BA5"/>
    <w:rsid w:val="2EFF4953"/>
    <w:rsid w:val="2EFF6701"/>
    <w:rsid w:val="2F032695"/>
    <w:rsid w:val="2F05640D"/>
    <w:rsid w:val="2F065CE2"/>
    <w:rsid w:val="2F083808"/>
    <w:rsid w:val="2F094C2D"/>
    <w:rsid w:val="2F0957D2"/>
    <w:rsid w:val="2F0A3A24"/>
    <w:rsid w:val="2F0E4B96"/>
    <w:rsid w:val="2F1228D8"/>
    <w:rsid w:val="2F126434"/>
    <w:rsid w:val="2F137A4C"/>
    <w:rsid w:val="2F1523C9"/>
    <w:rsid w:val="2F171C9D"/>
    <w:rsid w:val="2F17377A"/>
    <w:rsid w:val="2F191EB9"/>
    <w:rsid w:val="2F195A15"/>
    <w:rsid w:val="2F1C72B3"/>
    <w:rsid w:val="2F1E127D"/>
    <w:rsid w:val="2F1F6DA3"/>
    <w:rsid w:val="2F210D6D"/>
    <w:rsid w:val="2F2148C9"/>
    <w:rsid w:val="2F22371C"/>
    <w:rsid w:val="2F2303A5"/>
    <w:rsid w:val="2F234AE5"/>
    <w:rsid w:val="2F252CC5"/>
    <w:rsid w:val="2F257082"/>
    <w:rsid w:val="2F2820FC"/>
    <w:rsid w:val="2F297C99"/>
    <w:rsid w:val="2F2A6614"/>
    <w:rsid w:val="2F2D14C0"/>
    <w:rsid w:val="2F337E9A"/>
    <w:rsid w:val="2F34284F"/>
    <w:rsid w:val="2F350375"/>
    <w:rsid w:val="2F37233F"/>
    <w:rsid w:val="2F3842D0"/>
    <w:rsid w:val="2F3960B7"/>
    <w:rsid w:val="2F3C1703"/>
    <w:rsid w:val="2F3C7955"/>
    <w:rsid w:val="2F3E4FAD"/>
    <w:rsid w:val="2F3F11F4"/>
    <w:rsid w:val="2F432A92"/>
    <w:rsid w:val="2F45680A"/>
    <w:rsid w:val="2F464330"/>
    <w:rsid w:val="2F4758E9"/>
    <w:rsid w:val="2F48454C"/>
    <w:rsid w:val="2F4A3E20"/>
    <w:rsid w:val="2F4B7B98"/>
    <w:rsid w:val="2F4D3910"/>
    <w:rsid w:val="2F4F7689"/>
    <w:rsid w:val="2F542EF1"/>
    <w:rsid w:val="2F5729E1"/>
    <w:rsid w:val="2F57478F"/>
    <w:rsid w:val="2F587D94"/>
    <w:rsid w:val="2F590507"/>
    <w:rsid w:val="2F5922B5"/>
    <w:rsid w:val="2F594063"/>
    <w:rsid w:val="2F5B427F"/>
    <w:rsid w:val="2F5B602D"/>
    <w:rsid w:val="2F5E167A"/>
    <w:rsid w:val="2F6173BC"/>
    <w:rsid w:val="2F656EAC"/>
    <w:rsid w:val="2F6A001E"/>
    <w:rsid w:val="2F6A2714"/>
    <w:rsid w:val="2F6B1FE9"/>
    <w:rsid w:val="2F713AA3"/>
    <w:rsid w:val="2F723377"/>
    <w:rsid w:val="2F7470EF"/>
    <w:rsid w:val="2F7964B4"/>
    <w:rsid w:val="2F7B66D0"/>
    <w:rsid w:val="2F7E5697"/>
    <w:rsid w:val="2F837332"/>
    <w:rsid w:val="2F843CC3"/>
    <w:rsid w:val="2F880DEC"/>
    <w:rsid w:val="2F884949"/>
    <w:rsid w:val="2F89387B"/>
    <w:rsid w:val="2F8A0E31"/>
    <w:rsid w:val="2F8A6913"/>
    <w:rsid w:val="2F8B1E73"/>
    <w:rsid w:val="2F8C4439"/>
    <w:rsid w:val="2F8D01B1"/>
    <w:rsid w:val="2F9037FD"/>
    <w:rsid w:val="2F911A4F"/>
    <w:rsid w:val="2F923A19"/>
    <w:rsid w:val="2F927575"/>
    <w:rsid w:val="2F9652B7"/>
    <w:rsid w:val="2F966F86"/>
    <w:rsid w:val="2F990904"/>
    <w:rsid w:val="2F996B56"/>
    <w:rsid w:val="2F9E5F1A"/>
    <w:rsid w:val="2FA057DA"/>
    <w:rsid w:val="2FA07EE4"/>
    <w:rsid w:val="2FA15A0A"/>
    <w:rsid w:val="2FA86D99"/>
    <w:rsid w:val="2FA953FC"/>
    <w:rsid w:val="2FAC4ADB"/>
    <w:rsid w:val="2FAF6436"/>
    <w:rsid w:val="2FB41BE1"/>
    <w:rsid w:val="2FB614B6"/>
    <w:rsid w:val="2FB67708"/>
    <w:rsid w:val="2FB82E35"/>
    <w:rsid w:val="2FBB2F70"/>
    <w:rsid w:val="2FBC3872"/>
    <w:rsid w:val="2FBE65BC"/>
    <w:rsid w:val="2FC11C09"/>
    <w:rsid w:val="2FC17E5A"/>
    <w:rsid w:val="2FC236D7"/>
    <w:rsid w:val="2FC242FE"/>
    <w:rsid w:val="2FC260AC"/>
    <w:rsid w:val="2FC55B9D"/>
    <w:rsid w:val="2FC5794B"/>
    <w:rsid w:val="2FCB7306"/>
    <w:rsid w:val="2FCC3878"/>
    <w:rsid w:val="2FCC6F2B"/>
    <w:rsid w:val="2FD302BA"/>
    <w:rsid w:val="2FD61B58"/>
    <w:rsid w:val="2FD63531"/>
    <w:rsid w:val="2FD7047A"/>
    <w:rsid w:val="2FD967C5"/>
    <w:rsid w:val="2FDB2CCA"/>
    <w:rsid w:val="2FDC6A42"/>
    <w:rsid w:val="2FDD2EE6"/>
    <w:rsid w:val="2FDE27BA"/>
    <w:rsid w:val="2FDE577C"/>
    <w:rsid w:val="2FDE6C5E"/>
    <w:rsid w:val="2FE14059"/>
    <w:rsid w:val="2FE34478"/>
    <w:rsid w:val="2FE34635"/>
    <w:rsid w:val="2FE37DD1"/>
    <w:rsid w:val="2FEA5603"/>
    <w:rsid w:val="2FEC137B"/>
    <w:rsid w:val="2FEC4ED7"/>
    <w:rsid w:val="2FED0C50"/>
    <w:rsid w:val="2FED26A0"/>
    <w:rsid w:val="2FED29FE"/>
    <w:rsid w:val="2FEF2C1A"/>
    <w:rsid w:val="2FF07B91"/>
    <w:rsid w:val="2FF136F3"/>
    <w:rsid w:val="2FF26266"/>
    <w:rsid w:val="2FF63FA8"/>
    <w:rsid w:val="2FF67B04"/>
    <w:rsid w:val="2FF95846"/>
    <w:rsid w:val="2FFD0E93"/>
    <w:rsid w:val="2FFF10AF"/>
    <w:rsid w:val="30006BD5"/>
    <w:rsid w:val="3002294D"/>
    <w:rsid w:val="30024B76"/>
    <w:rsid w:val="300264A9"/>
    <w:rsid w:val="30030473"/>
    <w:rsid w:val="30052067"/>
    <w:rsid w:val="300A7A53"/>
    <w:rsid w:val="300E30A0"/>
    <w:rsid w:val="301306B6"/>
    <w:rsid w:val="3014442E"/>
    <w:rsid w:val="301618AB"/>
    <w:rsid w:val="30161F54"/>
    <w:rsid w:val="301B3A0F"/>
    <w:rsid w:val="301C2310"/>
    <w:rsid w:val="301D1535"/>
    <w:rsid w:val="302208F9"/>
    <w:rsid w:val="30234671"/>
    <w:rsid w:val="302428C3"/>
    <w:rsid w:val="3025663B"/>
    <w:rsid w:val="30275F10"/>
    <w:rsid w:val="30281C88"/>
    <w:rsid w:val="302A1EA4"/>
    <w:rsid w:val="302A3486"/>
    <w:rsid w:val="302B69D3"/>
    <w:rsid w:val="302C1778"/>
    <w:rsid w:val="302F1268"/>
    <w:rsid w:val="302F3016"/>
    <w:rsid w:val="303074BA"/>
    <w:rsid w:val="30354AD0"/>
    <w:rsid w:val="3038011D"/>
    <w:rsid w:val="303832E6"/>
    <w:rsid w:val="303845C1"/>
    <w:rsid w:val="303D3985"/>
    <w:rsid w:val="303F594F"/>
    <w:rsid w:val="30455DB9"/>
    <w:rsid w:val="30466CDD"/>
    <w:rsid w:val="30474804"/>
    <w:rsid w:val="30496A00"/>
    <w:rsid w:val="304A60A2"/>
    <w:rsid w:val="304A7E50"/>
    <w:rsid w:val="304B42F4"/>
    <w:rsid w:val="304B60FF"/>
    <w:rsid w:val="304C1E1A"/>
    <w:rsid w:val="304D5413"/>
    <w:rsid w:val="3050190A"/>
    <w:rsid w:val="30515682"/>
    <w:rsid w:val="30517430"/>
    <w:rsid w:val="30527354"/>
    <w:rsid w:val="305331A8"/>
    <w:rsid w:val="305807BF"/>
    <w:rsid w:val="3058256D"/>
    <w:rsid w:val="305956BF"/>
    <w:rsid w:val="305F1B4D"/>
    <w:rsid w:val="306453B6"/>
    <w:rsid w:val="30676C54"/>
    <w:rsid w:val="30696528"/>
    <w:rsid w:val="306B7AD4"/>
    <w:rsid w:val="306C7DC6"/>
    <w:rsid w:val="306E3B3E"/>
    <w:rsid w:val="30705B08"/>
    <w:rsid w:val="3071362F"/>
    <w:rsid w:val="30751371"/>
    <w:rsid w:val="3075311F"/>
    <w:rsid w:val="30755CC7"/>
    <w:rsid w:val="30757D4B"/>
    <w:rsid w:val="307750E9"/>
    <w:rsid w:val="307849BD"/>
    <w:rsid w:val="307A24E3"/>
    <w:rsid w:val="307A6987"/>
    <w:rsid w:val="307B44AD"/>
    <w:rsid w:val="307D0656"/>
    <w:rsid w:val="307F5D4C"/>
    <w:rsid w:val="3082583C"/>
    <w:rsid w:val="308570DA"/>
    <w:rsid w:val="308717B0"/>
    <w:rsid w:val="30890978"/>
    <w:rsid w:val="3089305D"/>
    <w:rsid w:val="308B46F0"/>
    <w:rsid w:val="308C0468"/>
    <w:rsid w:val="308C7A21"/>
    <w:rsid w:val="308E41E1"/>
    <w:rsid w:val="30901AA0"/>
    <w:rsid w:val="309061AB"/>
    <w:rsid w:val="30913CD1"/>
    <w:rsid w:val="3095731D"/>
    <w:rsid w:val="3098505F"/>
    <w:rsid w:val="30997731"/>
    <w:rsid w:val="309A0DD7"/>
    <w:rsid w:val="309C1849"/>
    <w:rsid w:val="309F63EE"/>
    <w:rsid w:val="30A06540"/>
    <w:rsid w:val="30A12A25"/>
    <w:rsid w:val="30A13F14"/>
    <w:rsid w:val="30A752A2"/>
    <w:rsid w:val="30AD0B0B"/>
    <w:rsid w:val="30AE6631"/>
    <w:rsid w:val="30B005FB"/>
    <w:rsid w:val="30B023A9"/>
    <w:rsid w:val="30B11C7D"/>
    <w:rsid w:val="30B31E99"/>
    <w:rsid w:val="30B73737"/>
    <w:rsid w:val="30B8125D"/>
    <w:rsid w:val="30B860DB"/>
    <w:rsid w:val="30B874AF"/>
    <w:rsid w:val="30BA4FD6"/>
    <w:rsid w:val="30BA6D84"/>
    <w:rsid w:val="30BD0622"/>
    <w:rsid w:val="30BF083E"/>
    <w:rsid w:val="30BF25EC"/>
    <w:rsid w:val="30C6397A"/>
    <w:rsid w:val="30C714A1"/>
    <w:rsid w:val="30C754D6"/>
    <w:rsid w:val="30C83C4B"/>
    <w:rsid w:val="30CC6AB7"/>
    <w:rsid w:val="30CD2F5B"/>
    <w:rsid w:val="30D00355"/>
    <w:rsid w:val="30D50061"/>
    <w:rsid w:val="30D77936"/>
    <w:rsid w:val="30D8545C"/>
    <w:rsid w:val="30DE7DF6"/>
    <w:rsid w:val="30DF2C8E"/>
    <w:rsid w:val="30E12562"/>
    <w:rsid w:val="30E20088"/>
    <w:rsid w:val="30E402A4"/>
    <w:rsid w:val="30E67B79"/>
    <w:rsid w:val="30E91417"/>
    <w:rsid w:val="30EB518F"/>
    <w:rsid w:val="30F009F7"/>
    <w:rsid w:val="30F00A1E"/>
    <w:rsid w:val="30F1626C"/>
    <w:rsid w:val="30F611F7"/>
    <w:rsid w:val="30F93D50"/>
    <w:rsid w:val="30FA3624"/>
    <w:rsid w:val="30FE1366"/>
    <w:rsid w:val="30FF0C3A"/>
    <w:rsid w:val="31010E56"/>
    <w:rsid w:val="31012C04"/>
    <w:rsid w:val="31023F95"/>
    <w:rsid w:val="31083F93"/>
    <w:rsid w:val="310B3A83"/>
    <w:rsid w:val="31102E48"/>
    <w:rsid w:val="31104BF6"/>
    <w:rsid w:val="31172428"/>
    <w:rsid w:val="31181CFC"/>
    <w:rsid w:val="31184B1D"/>
    <w:rsid w:val="311961A0"/>
    <w:rsid w:val="311A5A74"/>
    <w:rsid w:val="311A7258"/>
    <w:rsid w:val="311C359A"/>
    <w:rsid w:val="311E3A52"/>
    <w:rsid w:val="31213C0A"/>
    <w:rsid w:val="312406A1"/>
    <w:rsid w:val="31244B45"/>
    <w:rsid w:val="312863E3"/>
    <w:rsid w:val="312B7C81"/>
    <w:rsid w:val="31305298"/>
    <w:rsid w:val="31327262"/>
    <w:rsid w:val="31351FB6"/>
    <w:rsid w:val="31374878"/>
    <w:rsid w:val="31376626"/>
    <w:rsid w:val="313905F0"/>
    <w:rsid w:val="313C1E8F"/>
    <w:rsid w:val="313E415A"/>
    <w:rsid w:val="31413001"/>
    <w:rsid w:val="3143321D"/>
    <w:rsid w:val="31440D43"/>
    <w:rsid w:val="31456F95"/>
    <w:rsid w:val="31464ABB"/>
    <w:rsid w:val="3148438F"/>
    <w:rsid w:val="31495DDF"/>
    <w:rsid w:val="314A45AB"/>
    <w:rsid w:val="314F3970"/>
    <w:rsid w:val="3150593A"/>
    <w:rsid w:val="315076E8"/>
    <w:rsid w:val="315216B2"/>
    <w:rsid w:val="31522A38"/>
    <w:rsid w:val="31540F86"/>
    <w:rsid w:val="31550BF3"/>
    <w:rsid w:val="31556AAC"/>
    <w:rsid w:val="31566E0C"/>
    <w:rsid w:val="31570A76"/>
    <w:rsid w:val="315A0567"/>
    <w:rsid w:val="315A11CA"/>
    <w:rsid w:val="315B05D3"/>
    <w:rsid w:val="315C7DFC"/>
    <w:rsid w:val="315C7E3B"/>
    <w:rsid w:val="31605B7D"/>
    <w:rsid w:val="31615451"/>
    <w:rsid w:val="31627847"/>
    <w:rsid w:val="31644F41"/>
    <w:rsid w:val="316867E0"/>
    <w:rsid w:val="316B092A"/>
    <w:rsid w:val="316E47AA"/>
    <w:rsid w:val="316F4012"/>
    <w:rsid w:val="317038E6"/>
    <w:rsid w:val="3172765E"/>
    <w:rsid w:val="317433D6"/>
    <w:rsid w:val="31750EFD"/>
    <w:rsid w:val="31784752"/>
    <w:rsid w:val="3179279B"/>
    <w:rsid w:val="317B29B7"/>
    <w:rsid w:val="317C04DD"/>
    <w:rsid w:val="31804016"/>
    <w:rsid w:val="31813D45"/>
    <w:rsid w:val="31815AF3"/>
    <w:rsid w:val="31816F45"/>
    <w:rsid w:val="31821B16"/>
    <w:rsid w:val="31864EB8"/>
    <w:rsid w:val="3186704D"/>
    <w:rsid w:val="318D4498"/>
    <w:rsid w:val="318E3088"/>
    <w:rsid w:val="318F1FBE"/>
    <w:rsid w:val="319121DA"/>
    <w:rsid w:val="319146C8"/>
    <w:rsid w:val="31921AAF"/>
    <w:rsid w:val="3192385D"/>
    <w:rsid w:val="319358EA"/>
    <w:rsid w:val="31945827"/>
    <w:rsid w:val="319475D5"/>
    <w:rsid w:val="31967488"/>
    <w:rsid w:val="319A0963"/>
    <w:rsid w:val="319B4E07"/>
    <w:rsid w:val="319B6BB5"/>
    <w:rsid w:val="319C0B7F"/>
    <w:rsid w:val="319E48F7"/>
    <w:rsid w:val="31A06ED3"/>
    <w:rsid w:val="31A43590"/>
    <w:rsid w:val="31A737AC"/>
    <w:rsid w:val="31A83080"/>
    <w:rsid w:val="31AA06AE"/>
    <w:rsid w:val="31AA6DF8"/>
    <w:rsid w:val="31AB75E1"/>
    <w:rsid w:val="31AD0696"/>
    <w:rsid w:val="31AF08B2"/>
    <w:rsid w:val="31B1462B"/>
    <w:rsid w:val="31B163D9"/>
    <w:rsid w:val="31B22151"/>
    <w:rsid w:val="31B45EC9"/>
    <w:rsid w:val="31B5579D"/>
    <w:rsid w:val="31B67E59"/>
    <w:rsid w:val="31B732C3"/>
    <w:rsid w:val="31B9703B"/>
    <w:rsid w:val="31BB2DB3"/>
    <w:rsid w:val="31BC3137"/>
    <w:rsid w:val="31BC4D7D"/>
    <w:rsid w:val="31BD2FCF"/>
    <w:rsid w:val="31C05F6D"/>
    <w:rsid w:val="31C0661C"/>
    <w:rsid w:val="31C07ADB"/>
    <w:rsid w:val="31C205E6"/>
    <w:rsid w:val="31C3435E"/>
    <w:rsid w:val="31C3610C"/>
    <w:rsid w:val="31C418C9"/>
    <w:rsid w:val="31C83722"/>
    <w:rsid w:val="31C854D0"/>
    <w:rsid w:val="31CA1248"/>
    <w:rsid w:val="31CA56EC"/>
    <w:rsid w:val="31CF15AD"/>
    <w:rsid w:val="31CF685F"/>
    <w:rsid w:val="31D04385"/>
    <w:rsid w:val="31D10829"/>
    <w:rsid w:val="31D125D7"/>
    <w:rsid w:val="31D13ECD"/>
    <w:rsid w:val="31D2634F"/>
    <w:rsid w:val="31D40319"/>
    <w:rsid w:val="31D73965"/>
    <w:rsid w:val="31D75713"/>
    <w:rsid w:val="31D9148B"/>
    <w:rsid w:val="31D976DD"/>
    <w:rsid w:val="31DD5420"/>
    <w:rsid w:val="31DD71CE"/>
    <w:rsid w:val="31E0281A"/>
    <w:rsid w:val="31E05CE2"/>
    <w:rsid w:val="31E06CBE"/>
    <w:rsid w:val="31E63BA8"/>
    <w:rsid w:val="31E7004C"/>
    <w:rsid w:val="31E85B72"/>
    <w:rsid w:val="31EA3699"/>
    <w:rsid w:val="31EB7645"/>
    <w:rsid w:val="31EF5153"/>
    <w:rsid w:val="31F2254D"/>
    <w:rsid w:val="31F75DB5"/>
    <w:rsid w:val="31F84007"/>
    <w:rsid w:val="31F90508"/>
    <w:rsid w:val="31FE0EF2"/>
    <w:rsid w:val="320504D2"/>
    <w:rsid w:val="32056724"/>
    <w:rsid w:val="32075FF9"/>
    <w:rsid w:val="320C1861"/>
    <w:rsid w:val="320C360F"/>
    <w:rsid w:val="320F4EAD"/>
    <w:rsid w:val="32161171"/>
    <w:rsid w:val="321626E0"/>
    <w:rsid w:val="32163D42"/>
    <w:rsid w:val="3216448E"/>
    <w:rsid w:val="32171FB4"/>
    <w:rsid w:val="321759BB"/>
    <w:rsid w:val="32186458"/>
    <w:rsid w:val="321B4649"/>
    <w:rsid w:val="321E3342"/>
    <w:rsid w:val="321F3964"/>
    <w:rsid w:val="3220355E"/>
    <w:rsid w:val="3220530C"/>
    <w:rsid w:val="32221084"/>
    <w:rsid w:val="3222295D"/>
    <w:rsid w:val="32244DFC"/>
    <w:rsid w:val="32250B75"/>
    <w:rsid w:val="32252923"/>
    <w:rsid w:val="3227669B"/>
    <w:rsid w:val="32290665"/>
    <w:rsid w:val="322C1F03"/>
    <w:rsid w:val="322D17D7"/>
    <w:rsid w:val="322F7F9F"/>
    <w:rsid w:val="32317519"/>
    <w:rsid w:val="323808A8"/>
    <w:rsid w:val="323963CE"/>
    <w:rsid w:val="32397305"/>
    <w:rsid w:val="323A4620"/>
    <w:rsid w:val="323D1A1A"/>
    <w:rsid w:val="323F1C36"/>
    <w:rsid w:val="323F5120"/>
    <w:rsid w:val="3242018E"/>
    <w:rsid w:val="3244724D"/>
    <w:rsid w:val="324721CC"/>
    <w:rsid w:val="32476D3D"/>
    <w:rsid w:val="32477F9F"/>
    <w:rsid w:val="324A2389"/>
    <w:rsid w:val="324B208A"/>
    <w:rsid w:val="32537490"/>
    <w:rsid w:val="32543208"/>
    <w:rsid w:val="32560D2E"/>
    <w:rsid w:val="32584AA6"/>
    <w:rsid w:val="325925CC"/>
    <w:rsid w:val="325A081E"/>
    <w:rsid w:val="325B00F2"/>
    <w:rsid w:val="325D1EFD"/>
    <w:rsid w:val="325D59B5"/>
    <w:rsid w:val="32601BAD"/>
    <w:rsid w:val="32613717"/>
    <w:rsid w:val="32625925"/>
    <w:rsid w:val="3264169D"/>
    <w:rsid w:val="32655415"/>
    <w:rsid w:val="32661369"/>
    <w:rsid w:val="32674CE9"/>
    <w:rsid w:val="32676A97"/>
    <w:rsid w:val="326A2A2B"/>
    <w:rsid w:val="326C082A"/>
    <w:rsid w:val="326C67A3"/>
    <w:rsid w:val="326E5D1B"/>
    <w:rsid w:val="326E6078"/>
    <w:rsid w:val="326F0A84"/>
    <w:rsid w:val="32713DBA"/>
    <w:rsid w:val="327411B4"/>
    <w:rsid w:val="32747406"/>
    <w:rsid w:val="32755658"/>
    <w:rsid w:val="327613D0"/>
    <w:rsid w:val="32785148"/>
    <w:rsid w:val="32786EF6"/>
    <w:rsid w:val="3278795C"/>
    <w:rsid w:val="327A0EC0"/>
    <w:rsid w:val="327D62BB"/>
    <w:rsid w:val="32807B59"/>
    <w:rsid w:val="328238D1"/>
    <w:rsid w:val="32827D75"/>
    <w:rsid w:val="328533C1"/>
    <w:rsid w:val="32875432"/>
    <w:rsid w:val="32892923"/>
    <w:rsid w:val="328A6C2A"/>
    <w:rsid w:val="328C0BF4"/>
    <w:rsid w:val="328C29A2"/>
    <w:rsid w:val="328E04C8"/>
    <w:rsid w:val="32911D66"/>
    <w:rsid w:val="329365A6"/>
    <w:rsid w:val="3295506F"/>
    <w:rsid w:val="32957AA8"/>
    <w:rsid w:val="32963820"/>
    <w:rsid w:val="3296737C"/>
    <w:rsid w:val="32990C1B"/>
    <w:rsid w:val="329A50BF"/>
    <w:rsid w:val="329D695D"/>
    <w:rsid w:val="329F26D5"/>
    <w:rsid w:val="32A0644D"/>
    <w:rsid w:val="32A0771A"/>
    <w:rsid w:val="32A10BAA"/>
    <w:rsid w:val="32A20056"/>
    <w:rsid w:val="32A7158A"/>
    <w:rsid w:val="32A93554"/>
    <w:rsid w:val="32AA1B48"/>
    <w:rsid w:val="32AC094E"/>
    <w:rsid w:val="32AE2918"/>
    <w:rsid w:val="32AE46C6"/>
    <w:rsid w:val="32AF043E"/>
    <w:rsid w:val="32B048E2"/>
    <w:rsid w:val="32B141B6"/>
    <w:rsid w:val="32B36180"/>
    <w:rsid w:val="32B37F2E"/>
    <w:rsid w:val="32B53CA7"/>
    <w:rsid w:val="32B617CD"/>
    <w:rsid w:val="32B759A1"/>
    <w:rsid w:val="32BA12BD"/>
    <w:rsid w:val="32BA5BAE"/>
    <w:rsid w:val="32BD2B5B"/>
    <w:rsid w:val="32BF4B25"/>
    <w:rsid w:val="32C1089D"/>
    <w:rsid w:val="32C24615"/>
    <w:rsid w:val="32C43EEA"/>
    <w:rsid w:val="32C51A10"/>
    <w:rsid w:val="32C91500"/>
    <w:rsid w:val="32C959A4"/>
    <w:rsid w:val="32CB34CA"/>
    <w:rsid w:val="32CC7242"/>
    <w:rsid w:val="32CE4D68"/>
    <w:rsid w:val="32D103B5"/>
    <w:rsid w:val="32D253D1"/>
    <w:rsid w:val="32D54349"/>
    <w:rsid w:val="32D6161D"/>
    <w:rsid w:val="32D700C1"/>
    <w:rsid w:val="32D87995"/>
    <w:rsid w:val="32DD4AEB"/>
    <w:rsid w:val="32DD4FAB"/>
    <w:rsid w:val="32DF43F1"/>
    <w:rsid w:val="32E3352E"/>
    <w:rsid w:val="32E4458C"/>
    <w:rsid w:val="32E4633A"/>
    <w:rsid w:val="32E7407C"/>
    <w:rsid w:val="32E91BA2"/>
    <w:rsid w:val="32E93950"/>
    <w:rsid w:val="32E97DF4"/>
    <w:rsid w:val="32EB1476"/>
    <w:rsid w:val="32EE0F67"/>
    <w:rsid w:val="32EE540A"/>
    <w:rsid w:val="32F10A57"/>
    <w:rsid w:val="32F347CF"/>
    <w:rsid w:val="32F56799"/>
    <w:rsid w:val="32F72511"/>
    <w:rsid w:val="32F742BF"/>
    <w:rsid w:val="32FC18D5"/>
    <w:rsid w:val="32FC7B27"/>
    <w:rsid w:val="32FD11AA"/>
    <w:rsid w:val="32FD564D"/>
    <w:rsid w:val="33010C9A"/>
    <w:rsid w:val="33022C64"/>
    <w:rsid w:val="33044C2E"/>
    <w:rsid w:val="33046846"/>
    <w:rsid w:val="33062754"/>
    <w:rsid w:val="33092244"/>
    <w:rsid w:val="330B38C7"/>
    <w:rsid w:val="330C763F"/>
    <w:rsid w:val="330D4198"/>
    <w:rsid w:val="3310712F"/>
    <w:rsid w:val="33127A3B"/>
    <w:rsid w:val="33134E71"/>
    <w:rsid w:val="33136C1F"/>
    <w:rsid w:val="331935FC"/>
    <w:rsid w:val="331C5AD4"/>
    <w:rsid w:val="331E64AB"/>
    <w:rsid w:val="33226E62"/>
    <w:rsid w:val="332350B4"/>
    <w:rsid w:val="33242BDA"/>
    <w:rsid w:val="33260700"/>
    <w:rsid w:val="33266952"/>
    <w:rsid w:val="3328091C"/>
    <w:rsid w:val="33291F9F"/>
    <w:rsid w:val="33296443"/>
    <w:rsid w:val="332C1A8F"/>
    <w:rsid w:val="333077D1"/>
    <w:rsid w:val="333170A5"/>
    <w:rsid w:val="33332E1D"/>
    <w:rsid w:val="33353039"/>
    <w:rsid w:val="33354DE7"/>
    <w:rsid w:val="33380434"/>
    <w:rsid w:val="33386686"/>
    <w:rsid w:val="333C43C8"/>
    <w:rsid w:val="333C7F24"/>
    <w:rsid w:val="333D4F0D"/>
    <w:rsid w:val="333F7A14"/>
    <w:rsid w:val="3341553A"/>
    <w:rsid w:val="33447CF9"/>
    <w:rsid w:val="33460DA3"/>
    <w:rsid w:val="334751EA"/>
    <w:rsid w:val="33484B1B"/>
    <w:rsid w:val="334B460B"/>
    <w:rsid w:val="334D0383"/>
    <w:rsid w:val="334E51A0"/>
    <w:rsid w:val="334E7C57"/>
    <w:rsid w:val="334F40FB"/>
    <w:rsid w:val="334F5E07"/>
    <w:rsid w:val="33520565"/>
    <w:rsid w:val="33525999"/>
    <w:rsid w:val="33557238"/>
    <w:rsid w:val="33582884"/>
    <w:rsid w:val="335A484E"/>
    <w:rsid w:val="335D208A"/>
    <w:rsid w:val="335E60EC"/>
    <w:rsid w:val="335F00B6"/>
    <w:rsid w:val="3361798A"/>
    <w:rsid w:val="33623DFD"/>
    <w:rsid w:val="33633703"/>
    <w:rsid w:val="336347A2"/>
    <w:rsid w:val="33641229"/>
    <w:rsid w:val="336458B3"/>
    <w:rsid w:val="33694A91"/>
    <w:rsid w:val="336B25B7"/>
    <w:rsid w:val="336B6A5B"/>
    <w:rsid w:val="336D4581"/>
    <w:rsid w:val="33723946"/>
    <w:rsid w:val="337334C0"/>
    <w:rsid w:val="33745910"/>
    <w:rsid w:val="33753436"/>
    <w:rsid w:val="337551E4"/>
    <w:rsid w:val="33786BE9"/>
    <w:rsid w:val="33791178"/>
    <w:rsid w:val="337A0A4C"/>
    <w:rsid w:val="337A6C9E"/>
    <w:rsid w:val="337B4EF0"/>
    <w:rsid w:val="337C47C4"/>
    <w:rsid w:val="3382782E"/>
    <w:rsid w:val="33865643"/>
    <w:rsid w:val="338866DE"/>
    <w:rsid w:val="33890C8F"/>
    <w:rsid w:val="33941B0E"/>
    <w:rsid w:val="33945FB2"/>
    <w:rsid w:val="33960CE2"/>
    <w:rsid w:val="33995376"/>
    <w:rsid w:val="339E298D"/>
    <w:rsid w:val="339E7474"/>
    <w:rsid w:val="33A15FD9"/>
    <w:rsid w:val="33A30715"/>
    <w:rsid w:val="33A41CCA"/>
    <w:rsid w:val="33A45AC9"/>
    <w:rsid w:val="33A53D1B"/>
    <w:rsid w:val="33A61841"/>
    <w:rsid w:val="33A67A93"/>
    <w:rsid w:val="33A855B9"/>
    <w:rsid w:val="33A87367"/>
    <w:rsid w:val="33A930DF"/>
    <w:rsid w:val="33AB6E58"/>
    <w:rsid w:val="33AD7074"/>
    <w:rsid w:val="33AF4B9A"/>
    <w:rsid w:val="33AF6948"/>
    <w:rsid w:val="33B026C0"/>
    <w:rsid w:val="33B201E6"/>
    <w:rsid w:val="33B26438"/>
    <w:rsid w:val="33B421B0"/>
    <w:rsid w:val="33B57CD6"/>
    <w:rsid w:val="33B71CA0"/>
    <w:rsid w:val="33B95A18"/>
    <w:rsid w:val="33BA52ED"/>
    <w:rsid w:val="33BE4DDD"/>
    <w:rsid w:val="33C00B55"/>
    <w:rsid w:val="33C40EFA"/>
    <w:rsid w:val="33C87A09"/>
    <w:rsid w:val="33CA3782"/>
    <w:rsid w:val="33CB12A8"/>
    <w:rsid w:val="33CD3272"/>
    <w:rsid w:val="33CF0D98"/>
    <w:rsid w:val="33D20888"/>
    <w:rsid w:val="33D26ADA"/>
    <w:rsid w:val="33D4015C"/>
    <w:rsid w:val="33D44600"/>
    <w:rsid w:val="33D62126"/>
    <w:rsid w:val="33D75E9F"/>
    <w:rsid w:val="33DE08FD"/>
    <w:rsid w:val="33DE722D"/>
    <w:rsid w:val="33E02FA5"/>
    <w:rsid w:val="33E04C8F"/>
    <w:rsid w:val="33E22FD7"/>
    <w:rsid w:val="33E32A95"/>
    <w:rsid w:val="33E52369"/>
    <w:rsid w:val="33E5680D"/>
    <w:rsid w:val="33E74334"/>
    <w:rsid w:val="33E86C6A"/>
    <w:rsid w:val="33EA3E24"/>
    <w:rsid w:val="33EA5BD2"/>
    <w:rsid w:val="33EB36F8"/>
    <w:rsid w:val="33EC7B9C"/>
    <w:rsid w:val="33EF143A"/>
    <w:rsid w:val="33F56325"/>
    <w:rsid w:val="33F702EF"/>
    <w:rsid w:val="33F829BD"/>
    <w:rsid w:val="33F95E15"/>
    <w:rsid w:val="33FC5905"/>
    <w:rsid w:val="33FE342B"/>
    <w:rsid w:val="34000EC8"/>
    <w:rsid w:val="3402116D"/>
    <w:rsid w:val="34051D0C"/>
    <w:rsid w:val="34060532"/>
    <w:rsid w:val="34063B13"/>
    <w:rsid w:val="34076784"/>
    <w:rsid w:val="340842AA"/>
    <w:rsid w:val="340A6274"/>
    <w:rsid w:val="340C3D9A"/>
    <w:rsid w:val="340D7B12"/>
    <w:rsid w:val="340F73E6"/>
    <w:rsid w:val="34140EA1"/>
    <w:rsid w:val="34142C4F"/>
    <w:rsid w:val="341449FD"/>
    <w:rsid w:val="3417273F"/>
    <w:rsid w:val="34180991"/>
    <w:rsid w:val="34190265"/>
    <w:rsid w:val="34192013"/>
    <w:rsid w:val="341A5758"/>
    <w:rsid w:val="341B222F"/>
    <w:rsid w:val="341E587B"/>
    <w:rsid w:val="341F322A"/>
    <w:rsid w:val="342015F4"/>
    <w:rsid w:val="342235BE"/>
    <w:rsid w:val="342310E4"/>
    <w:rsid w:val="34232E92"/>
    <w:rsid w:val="342444CB"/>
    <w:rsid w:val="3424709C"/>
    <w:rsid w:val="34266DEB"/>
    <w:rsid w:val="342804A8"/>
    <w:rsid w:val="342A2472"/>
    <w:rsid w:val="342B1D46"/>
    <w:rsid w:val="342B28EB"/>
    <w:rsid w:val="342C037A"/>
    <w:rsid w:val="342C40ED"/>
    <w:rsid w:val="342F15EB"/>
    <w:rsid w:val="342F41AF"/>
    <w:rsid w:val="3433695B"/>
    <w:rsid w:val="3434186D"/>
    <w:rsid w:val="34360E17"/>
    <w:rsid w:val="3437693D"/>
    <w:rsid w:val="343926B5"/>
    <w:rsid w:val="343D21A6"/>
    <w:rsid w:val="343D55E2"/>
    <w:rsid w:val="343E5F1E"/>
    <w:rsid w:val="344057F2"/>
    <w:rsid w:val="344409A5"/>
    <w:rsid w:val="344507C8"/>
    <w:rsid w:val="3445105A"/>
    <w:rsid w:val="344572AC"/>
    <w:rsid w:val="34496D9C"/>
    <w:rsid w:val="344C063B"/>
    <w:rsid w:val="344D6161"/>
    <w:rsid w:val="34514978"/>
    <w:rsid w:val="34544A3A"/>
    <w:rsid w:val="345614B9"/>
    <w:rsid w:val="34594B05"/>
    <w:rsid w:val="345B1D44"/>
    <w:rsid w:val="345B6AD0"/>
    <w:rsid w:val="345C0152"/>
    <w:rsid w:val="345C05FB"/>
    <w:rsid w:val="345D2848"/>
    <w:rsid w:val="345D45F6"/>
    <w:rsid w:val="345E036E"/>
    <w:rsid w:val="34621C0C"/>
    <w:rsid w:val="346314E0"/>
    <w:rsid w:val="346534AA"/>
    <w:rsid w:val="34670FD0"/>
    <w:rsid w:val="346911EC"/>
    <w:rsid w:val="346A6D13"/>
    <w:rsid w:val="346C65E7"/>
    <w:rsid w:val="346F6A70"/>
    <w:rsid w:val="34727975"/>
    <w:rsid w:val="347926F3"/>
    <w:rsid w:val="347B0F20"/>
    <w:rsid w:val="347B4A7C"/>
    <w:rsid w:val="348002E4"/>
    <w:rsid w:val="34825E0A"/>
    <w:rsid w:val="34831B82"/>
    <w:rsid w:val="34897199"/>
    <w:rsid w:val="348A2F11"/>
    <w:rsid w:val="348C6C89"/>
    <w:rsid w:val="348F6779"/>
    <w:rsid w:val="34936269"/>
    <w:rsid w:val="34936741"/>
    <w:rsid w:val="34943D90"/>
    <w:rsid w:val="34967B08"/>
    <w:rsid w:val="349B71CE"/>
    <w:rsid w:val="349D0E96"/>
    <w:rsid w:val="349F69BC"/>
    <w:rsid w:val="34A00986"/>
    <w:rsid w:val="34A246FE"/>
    <w:rsid w:val="34A264AC"/>
    <w:rsid w:val="34A35D81"/>
    <w:rsid w:val="34A42225"/>
    <w:rsid w:val="34A43FD3"/>
    <w:rsid w:val="34A73AC3"/>
    <w:rsid w:val="34AA5361"/>
    <w:rsid w:val="34AB35B3"/>
    <w:rsid w:val="34AC2E87"/>
    <w:rsid w:val="34B14942"/>
    <w:rsid w:val="34B23E72"/>
    <w:rsid w:val="34B561E0"/>
    <w:rsid w:val="34B57D75"/>
    <w:rsid w:val="34B8182C"/>
    <w:rsid w:val="34B85CD0"/>
    <w:rsid w:val="34B87A7E"/>
    <w:rsid w:val="34BB30CA"/>
    <w:rsid w:val="34BB756E"/>
    <w:rsid w:val="34C14CB4"/>
    <w:rsid w:val="34C46423"/>
    <w:rsid w:val="34C603ED"/>
    <w:rsid w:val="34C74165"/>
    <w:rsid w:val="34CA77B1"/>
    <w:rsid w:val="34CB5A03"/>
    <w:rsid w:val="34CD5F81"/>
    <w:rsid w:val="34D06F94"/>
    <w:rsid w:val="34D16D92"/>
    <w:rsid w:val="34D2729D"/>
    <w:rsid w:val="34D348B8"/>
    <w:rsid w:val="34D81ECE"/>
    <w:rsid w:val="34DA3E98"/>
    <w:rsid w:val="34DB376C"/>
    <w:rsid w:val="34DB551B"/>
    <w:rsid w:val="34E00D83"/>
    <w:rsid w:val="34E15227"/>
    <w:rsid w:val="34E22D4D"/>
    <w:rsid w:val="34E24AFB"/>
    <w:rsid w:val="34E26E92"/>
    <w:rsid w:val="34E40873"/>
    <w:rsid w:val="34E42621"/>
    <w:rsid w:val="34E520AA"/>
    <w:rsid w:val="34E56399"/>
    <w:rsid w:val="34E6283D"/>
    <w:rsid w:val="34E73EBF"/>
    <w:rsid w:val="34EB6022"/>
    <w:rsid w:val="34EC3BCC"/>
    <w:rsid w:val="34ED4D11"/>
    <w:rsid w:val="34EE549A"/>
    <w:rsid w:val="34EF0FC6"/>
    <w:rsid w:val="34F14D3E"/>
    <w:rsid w:val="34F211E2"/>
    <w:rsid w:val="34F62354"/>
    <w:rsid w:val="34FA0097"/>
    <w:rsid w:val="34FB5BBD"/>
    <w:rsid w:val="34FC3E0F"/>
    <w:rsid w:val="34FD1935"/>
    <w:rsid w:val="34FF56AD"/>
    <w:rsid w:val="35020CF9"/>
    <w:rsid w:val="350607E9"/>
    <w:rsid w:val="35064C8D"/>
    <w:rsid w:val="350727B3"/>
    <w:rsid w:val="35074561"/>
    <w:rsid w:val="3507779A"/>
    <w:rsid w:val="350A02A1"/>
    <w:rsid w:val="350A4487"/>
    <w:rsid w:val="350B4052"/>
    <w:rsid w:val="350C7DCA"/>
    <w:rsid w:val="35101668"/>
    <w:rsid w:val="351153E0"/>
    <w:rsid w:val="35123632"/>
    <w:rsid w:val="35164541"/>
    <w:rsid w:val="35170C48"/>
    <w:rsid w:val="351729F7"/>
    <w:rsid w:val="3518051D"/>
    <w:rsid w:val="351E2CD3"/>
    <w:rsid w:val="351F18AB"/>
    <w:rsid w:val="351F3659"/>
    <w:rsid w:val="352275ED"/>
    <w:rsid w:val="35262C3A"/>
    <w:rsid w:val="352C5D76"/>
    <w:rsid w:val="352E5F92"/>
    <w:rsid w:val="3533663A"/>
    <w:rsid w:val="35347ACA"/>
    <w:rsid w:val="35352E7D"/>
    <w:rsid w:val="3538296D"/>
    <w:rsid w:val="353A393C"/>
    <w:rsid w:val="35411821"/>
    <w:rsid w:val="35415CC5"/>
    <w:rsid w:val="35441312"/>
    <w:rsid w:val="35461EDF"/>
    <w:rsid w:val="35472BB0"/>
    <w:rsid w:val="35487054"/>
    <w:rsid w:val="35496928"/>
    <w:rsid w:val="354B08F2"/>
    <w:rsid w:val="354B7492"/>
    <w:rsid w:val="354C0922"/>
    <w:rsid w:val="354E03E2"/>
    <w:rsid w:val="3550415A"/>
    <w:rsid w:val="35507CB7"/>
    <w:rsid w:val="355157DD"/>
    <w:rsid w:val="3551718E"/>
    <w:rsid w:val="35521C81"/>
    <w:rsid w:val="355359F9"/>
    <w:rsid w:val="3555351F"/>
    <w:rsid w:val="355D49EF"/>
    <w:rsid w:val="355F41C7"/>
    <w:rsid w:val="355F614C"/>
    <w:rsid w:val="356419B4"/>
    <w:rsid w:val="35642381"/>
    <w:rsid w:val="35647C06"/>
    <w:rsid w:val="35683252"/>
    <w:rsid w:val="356B4AF0"/>
    <w:rsid w:val="356C2617"/>
    <w:rsid w:val="356D6ABA"/>
    <w:rsid w:val="357111AD"/>
    <w:rsid w:val="35725E7F"/>
    <w:rsid w:val="35731BF7"/>
    <w:rsid w:val="3578720D"/>
    <w:rsid w:val="357A11D7"/>
    <w:rsid w:val="357C0AAC"/>
    <w:rsid w:val="357E2A76"/>
    <w:rsid w:val="357F234A"/>
    <w:rsid w:val="357F67EE"/>
    <w:rsid w:val="35804C41"/>
    <w:rsid w:val="35812566"/>
    <w:rsid w:val="35847960"/>
    <w:rsid w:val="35867B7C"/>
    <w:rsid w:val="35870802"/>
    <w:rsid w:val="35871F43"/>
    <w:rsid w:val="358A392F"/>
    <w:rsid w:val="358B5193"/>
    <w:rsid w:val="358D4674"/>
    <w:rsid w:val="35904557"/>
    <w:rsid w:val="35935DF5"/>
    <w:rsid w:val="35951B6D"/>
    <w:rsid w:val="3598340C"/>
    <w:rsid w:val="3599165E"/>
    <w:rsid w:val="35997F93"/>
    <w:rsid w:val="359B0108"/>
    <w:rsid w:val="359D4169"/>
    <w:rsid w:val="35A10512"/>
    <w:rsid w:val="35A149B6"/>
    <w:rsid w:val="35A818A1"/>
    <w:rsid w:val="35AE7CBF"/>
    <w:rsid w:val="35B00755"/>
    <w:rsid w:val="35B069A7"/>
    <w:rsid w:val="35B30F60"/>
    <w:rsid w:val="35B5220F"/>
    <w:rsid w:val="35B71AE4"/>
    <w:rsid w:val="35B91BC0"/>
    <w:rsid w:val="35B93AAE"/>
    <w:rsid w:val="35B9585C"/>
    <w:rsid w:val="35BC17F0"/>
    <w:rsid w:val="35BD3753"/>
    <w:rsid w:val="35BE10C4"/>
    <w:rsid w:val="35BE7316"/>
    <w:rsid w:val="35C10BB4"/>
    <w:rsid w:val="35C16E06"/>
    <w:rsid w:val="35C3679B"/>
    <w:rsid w:val="35C83CF1"/>
    <w:rsid w:val="35CA19F8"/>
    <w:rsid w:val="35CD1B07"/>
    <w:rsid w:val="35CE6E2D"/>
    <w:rsid w:val="35D02BA5"/>
    <w:rsid w:val="35D466DB"/>
    <w:rsid w:val="35D72186"/>
    <w:rsid w:val="35D95EFE"/>
    <w:rsid w:val="35DA1C76"/>
    <w:rsid w:val="35DC154A"/>
    <w:rsid w:val="35E03ECE"/>
    <w:rsid w:val="35E16B94"/>
    <w:rsid w:val="35E6061B"/>
    <w:rsid w:val="35E63DEE"/>
    <w:rsid w:val="35E825E5"/>
    <w:rsid w:val="35E86141"/>
    <w:rsid w:val="35E8670E"/>
    <w:rsid w:val="35E87EEF"/>
    <w:rsid w:val="35EA1EB9"/>
    <w:rsid w:val="35EB3E83"/>
    <w:rsid w:val="35EF127D"/>
    <w:rsid w:val="35F20D6E"/>
    <w:rsid w:val="35F44AE6"/>
    <w:rsid w:val="35F5085E"/>
    <w:rsid w:val="35F76384"/>
    <w:rsid w:val="35FA05FB"/>
    <w:rsid w:val="35FB4B84"/>
    <w:rsid w:val="35FE1C6A"/>
    <w:rsid w:val="35FF348B"/>
    <w:rsid w:val="360016DD"/>
    <w:rsid w:val="36010FB1"/>
    <w:rsid w:val="360311CD"/>
    <w:rsid w:val="36080931"/>
    <w:rsid w:val="3608233F"/>
    <w:rsid w:val="360867E3"/>
    <w:rsid w:val="360C62D3"/>
    <w:rsid w:val="36105698"/>
    <w:rsid w:val="36107446"/>
    <w:rsid w:val="36121410"/>
    <w:rsid w:val="36154A5C"/>
    <w:rsid w:val="36160F00"/>
    <w:rsid w:val="36162CAE"/>
    <w:rsid w:val="3616762E"/>
    <w:rsid w:val="36176A26"/>
    <w:rsid w:val="361B02C4"/>
    <w:rsid w:val="361B2A2D"/>
    <w:rsid w:val="361E1B63"/>
    <w:rsid w:val="36227D2F"/>
    <w:rsid w:val="36237179"/>
    <w:rsid w:val="36251143"/>
    <w:rsid w:val="36257395"/>
    <w:rsid w:val="36260A17"/>
    <w:rsid w:val="36274EBB"/>
    <w:rsid w:val="362A64C1"/>
    <w:rsid w:val="362D1DA6"/>
    <w:rsid w:val="362D624A"/>
    <w:rsid w:val="362F5B1E"/>
    <w:rsid w:val="36343134"/>
    <w:rsid w:val="363870C8"/>
    <w:rsid w:val="363C023B"/>
    <w:rsid w:val="363D46DF"/>
    <w:rsid w:val="36405F7D"/>
    <w:rsid w:val="36421CF5"/>
    <w:rsid w:val="36435A6D"/>
    <w:rsid w:val="3643781B"/>
    <w:rsid w:val="364517E5"/>
    <w:rsid w:val="364610BA"/>
    <w:rsid w:val="3647795F"/>
    <w:rsid w:val="36484E32"/>
    <w:rsid w:val="364C5166"/>
    <w:rsid w:val="364F191D"/>
    <w:rsid w:val="364F7F6E"/>
    <w:rsid w:val="365007E0"/>
    <w:rsid w:val="3651423D"/>
    <w:rsid w:val="36525CB0"/>
    <w:rsid w:val="36533F02"/>
    <w:rsid w:val="36541A28"/>
    <w:rsid w:val="36545584"/>
    <w:rsid w:val="365612FD"/>
    <w:rsid w:val="365732C7"/>
    <w:rsid w:val="36581225"/>
    <w:rsid w:val="365B2DB7"/>
    <w:rsid w:val="365B705D"/>
    <w:rsid w:val="365E28A7"/>
    <w:rsid w:val="366003CD"/>
    <w:rsid w:val="36612E47"/>
    <w:rsid w:val="36617CA1"/>
    <w:rsid w:val="36624145"/>
    <w:rsid w:val="36631C6B"/>
    <w:rsid w:val="36633A19"/>
    <w:rsid w:val="36657792"/>
    <w:rsid w:val="36681030"/>
    <w:rsid w:val="366856E5"/>
    <w:rsid w:val="366A124C"/>
    <w:rsid w:val="366C0B20"/>
    <w:rsid w:val="366C6D72"/>
    <w:rsid w:val="366D6646"/>
    <w:rsid w:val="366E2AEA"/>
    <w:rsid w:val="366F0610"/>
    <w:rsid w:val="367077C6"/>
    <w:rsid w:val="36714388"/>
    <w:rsid w:val="36737888"/>
    <w:rsid w:val="36743E79"/>
    <w:rsid w:val="36777699"/>
    <w:rsid w:val="36785717"/>
    <w:rsid w:val="3679323D"/>
    <w:rsid w:val="367B5207"/>
    <w:rsid w:val="367C7C2A"/>
    <w:rsid w:val="367E499B"/>
    <w:rsid w:val="367E6AA5"/>
    <w:rsid w:val="368220F2"/>
    <w:rsid w:val="36853990"/>
    <w:rsid w:val="36857E34"/>
    <w:rsid w:val="36897924"/>
    <w:rsid w:val="368A544A"/>
    <w:rsid w:val="368C2F70"/>
    <w:rsid w:val="368F0CB2"/>
    <w:rsid w:val="36910587"/>
    <w:rsid w:val="36917A9F"/>
    <w:rsid w:val="36932551"/>
    <w:rsid w:val="36932779"/>
    <w:rsid w:val="369736C3"/>
    <w:rsid w:val="36981915"/>
    <w:rsid w:val="369B1405"/>
    <w:rsid w:val="369B31B3"/>
    <w:rsid w:val="369D33CF"/>
    <w:rsid w:val="369E0EF6"/>
    <w:rsid w:val="36A55DE0"/>
    <w:rsid w:val="36AA1648"/>
    <w:rsid w:val="36AC716F"/>
    <w:rsid w:val="36AD2EE7"/>
    <w:rsid w:val="36AE1139"/>
    <w:rsid w:val="36B10C29"/>
    <w:rsid w:val="36B14785"/>
    <w:rsid w:val="36B3674F"/>
    <w:rsid w:val="36B424C7"/>
    <w:rsid w:val="36B44275"/>
    <w:rsid w:val="36B81FB7"/>
    <w:rsid w:val="36B83D65"/>
    <w:rsid w:val="36B97ADD"/>
    <w:rsid w:val="36BA5D2F"/>
    <w:rsid w:val="36BB1AA7"/>
    <w:rsid w:val="36BE50F4"/>
    <w:rsid w:val="36C26992"/>
    <w:rsid w:val="36C4095C"/>
    <w:rsid w:val="36C46BAE"/>
    <w:rsid w:val="36C56482"/>
    <w:rsid w:val="36C73FA8"/>
    <w:rsid w:val="36C95F72"/>
    <w:rsid w:val="36CC7811"/>
    <w:rsid w:val="36CF10AF"/>
    <w:rsid w:val="36D01C6F"/>
    <w:rsid w:val="36D05CDB"/>
    <w:rsid w:val="36D13079"/>
    <w:rsid w:val="36D14E27"/>
    <w:rsid w:val="36D16B63"/>
    <w:rsid w:val="36D27FF3"/>
    <w:rsid w:val="36D36DF1"/>
    <w:rsid w:val="36D668E1"/>
    <w:rsid w:val="36D861B6"/>
    <w:rsid w:val="36D93CDC"/>
    <w:rsid w:val="36DB7A54"/>
    <w:rsid w:val="36DD1A1E"/>
    <w:rsid w:val="36E0506A"/>
    <w:rsid w:val="36E32012"/>
    <w:rsid w:val="36E326B9"/>
    <w:rsid w:val="36E36908"/>
    <w:rsid w:val="36E42DAC"/>
    <w:rsid w:val="36E52680"/>
    <w:rsid w:val="36E7464B"/>
    <w:rsid w:val="36E763F9"/>
    <w:rsid w:val="36E903C3"/>
    <w:rsid w:val="36E92171"/>
    <w:rsid w:val="36EC1C61"/>
    <w:rsid w:val="36EE7787"/>
    <w:rsid w:val="36F15498"/>
    <w:rsid w:val="36F31241"/>
    <w:rsid w:val="36F4760B"/>
    <w:rsid w:val="36F56E53"/>
    <w:rsid w:val="36F6663C"/>
    <w:rsid w:val="36F67C16"/>
    <w:rsid w:val="36F9612C"/>
    <w:rsid w:val="36F96CD6"/>
    <w:rsid w:val="36FA25D0"/>
    <w:rsid w:val="36FC068F"/>
    <w:rsid w:val="36FF3742"/>
    <w:rsid w:val="36FF4C08"/>
    <w:rsid w:val="37021484"/>
    <w:rsid w:val="370276D6"/>
    <w:rsid w:val="370E1BD7"/>
    <w:rsid w:val="370E607B"/>
    <w:rsid w:val="37144D14"/>
    <w:rsid w:val="3715740A"/>
    <w:rsid w:val="37163E07"/>
    <w:rsid w:val="37180CA8"/>
    <w:rsid w:val="37182A56"/>
    <w:rsid w:val="37184804"/>
    <w:rsid w:val="371B2546"/>
    <w:rsid w:val="371B60A2"/>
    <w:rsid w:val="371D1E1A"/>
    <w:rsid w:val="371F2036"/>
    <w:rsid w:val="371F3DE4"/>
    <w:rsid w:val="37215DAE"/>
    <w:rsid w:val="372238D5"/>
    <w:rsid w:val="372633C5"/>
    <w:rsid w:val="37272C99"/>
    <w:rsid w:val="37294C63"/>
    <w:rsid w:val="372B09DB"/>
    <w:rsid w:val="372C02AF"/>
    <w:rsid w:val="372E2279"/>
    <w:rsid w:val="372F02B2"/>
    <w:rsid w:val="372F49AE"/>
    <w:rsid w:val="373158C6"/>
    <w:rsid w:val="37321D6A"/>
    <w:rsid w:val="3732332F"/>
    <w:rsid w:val="37362EDC"/>
    <w:rsid w:val="373E1707"/>
    <w:rsid w:val="373F6235"/>
    <w:rsid w:val="37441A9D"/>
    <w:rsid w:val="37461371"/>
    <w:rsid w:val="374675C3"/>
    <w:rsid w:val="3748158D"/>
    <w:rsid w:val="37490E61"/>
    <w:rsid w:val="374B4BD9"/>
    <w:rsid w:val="374C2700"/>
    <w:rsid w:val="374D6BA3"/>
    <w:rsid w:val="374E0226"/>
    <w:rsid w:val="37557806"/>
    <w:rsid w:val="375810A4"/>
    <w:rsid w:val="375872F6"/>
    <w:rsid w:val="375A12C0"/>
    <w:rsid w:val="375B23F7"/>
    <w:rsid w:val="375D490D"/>
    <w:rsid w:val="375F3A8C"/>
    <w:rsid w:val="375F68D7"/>
    <w:rsid w:val="37607F59"/>
    <w:rsid w:val="37647A49"/>
    <w:rsid w:val="37661A13"/>
    <w:rsid w:val="376712E7"/>
    <w:rsid w:val="376932B2"/>
    <w:rsid w:val="376B0DD8"/>
    <w:rsid w:val="376B702A"/>
    <w:rsid w:val="376E4697"/>
    <w:rsid w:val="37704640"/>
    <w:rsid w:val="377834F5"/>
    <w:rsid w:val="377A101B"/>
    <w:rsid w:val="377A726D"/>
    <w:rsid w:val="377E4FAF"/>
    <w:rsid w:val="377F4883"/>
    <w:rsid w:val="378123A9"/>
    <w:rsid w:val="37814DA1"/>
    <w:rsid w:val="378325C5"/>
    <w:rsid w:val="37866C37"/>
    <w:rsid w:val="378700C7"/>
    <w:rsid w:val="378753AD"/>
    <w:rsid w:val="378B3228"/>
    <w:rsid w:val="378B76CC"/>
    <w:rsid w:val="378E0F6A"/>
    <w:rsid w:val="37906A90"/>
    <w:rsid w:val="3793032E"/>
    <w:rsid w:val="379336FD"/>
    <w:rsid w:val="37965B99"/>
    <w:rsid w:val="37971BCD"/>
    <w:rsid w:val="379876F3"/>
    <w:rsid w:val="379A346B"/>
    <w:rsid w:val="379C71E3"/>
    <w:rsid w:val="379D2F5B"/>
    <w:rsid w:val="379E73FF"/>
    <w:rsid w:val="379F3B52"/>
    <w:rsid w:val="379F42B0"/>
    <w:rsid w:val="379F4F25"/>
    <w:rsid w:val="37A147F9"/>
    <w:rsid w:val="37A278A0"/>
    <w:rsid w:val="37A75B88"/>
    <w:rsid w:val="37A83DDA"/>
    <w:rsid w:val="37AA5A06"/>
    <w:rsid w:val="37AB1B1C"/>
    <w:rsid w:val="37AC319E"/>
    <w:rsid w:val="37B3277F"/>
    <w:rsid w:val="37B3452D"/>
    <w:rsid w:val="37B409D1"/>
    <w:rsid w:val="37B502A5"/>
    <w:rsid w:val="37B564F7"/>
    <w:rsid w:val="37B81B43"/>
    <w:rsid w:val="37BA385B"/>
    <w:rsid w:val="37BA3B0D"/>
    <w:rsid w:val="37BF2A58"/>
    <w:rsid w:val="37BF2ED1"/>
    <w:rsid w:val="37C130EE"/>
    <w:rsid w:val="37C4673A"/>
    <w:rsid w:val="37CA3EDB"/>
    <w:rsid w:val="37D20E57"/>
    <w:rsid w:val="37D526F5"/>
    <w:rsid w:val="37D56B99"/>
    <w:rsid w:val="37D7646D"/>
    <w:rsid w:val="37D83F93"/>
    <w:rsid w:val="37D921E5"/>
    <w:rsid w:val="37D96C95"/>
    <w:rsid w:val="37DA41AF"/>
    <w:rsid w:val="37DA5F5D"/>
    <w:rsid w:val="37DB48B2"/>
    <w:rsid w:val="37DC5A39"/>
    <w:rsid w:val="37DC7F27"/>
    <w:rsid w:val="37DE5A4E"/>
    <w:rsid w:val="37DF0238"/>
    <w:rsid w:val="37DF5322"/>
    <w:rsid w:val="37DF63B2"/>
    <w:rsid w:val="37E13493"/>
    <w:rsid w:val="37E64902"/>
    <w:rsid w:val="37E666B0"/>
    <w:rsid w:val="37E868CC"/>
    <w:rsid w:val="37E961A0"/>
    <w:rsid w:val="37EB70CB"/>
    <w:rsid w:val="37ED3EE3"/>
    <w:rsid w:val="37EE37B7"/>
    <w:rsid w:val="37EF5EA7"/>
    <w:rsid w:val="37F039D3"/>
    <w:rsid w:val="37F05781"/>
    <w:rsid w:val="37F214F9"/>
    <w:rsid w:val="37F41099"/>
    <w:rsid w:val="37F54B45"/>
    <w:rsid w:val="37F708BD"/>
    <w:rsid w:val="37F761C9"/>
    <w:rsid w:val="37F76B0F"/>
    <w:rsid w:val="37F92887"/>
    <w:rsid w:val="37FB65FF"/>
    <w:rsid w:val="37FC5ED4"/>
    <w:rsid w:val="37FE1C4C"/>
    <w:rsid w:val="37FF59C4"/>
    <w:rsid w:val="380354B4"/>
    <w:rsid w:val="38082ACA"/>
    <w:rsid w:val="380A05F1"/>
    <w:rsid w:val="380A4A95"/>
    <w:rsid w:val="380B6117"/>
    <w:rsid w:val="380D5FAF"/>
    <w:rsid w:val="380F3E59"/>
    <w:rsid w:val="38107BD1"/>
    <w:rsid w:val="38123949"/>
    <w:rsid w:val="38174ABC"/>
    <w:rsid w:val="381B0A50"/>
    <w:rsid w:val="381C47C8"/>
    <w:rsid w:val="381E409C"/>
    <w:rsid w:val="38207E14"/>
    <w:rsid w:val="38210D36"/>
    <w:rsid w:val="3821593A"/>
    <w:rsid w:val="382316B2"/>
    <w:rsid w:val="3825542A"/>
    <w:rsid w:val="3828316D"/>
    <w:rsid w:val="38286CC9"/>
    <w:rsid w:val="382B67B9"/>
    <w:rsid w:val="382F62A9"/>
    <w:rsid w:val="38327B47"/>
    <w:rsid w:val="38367638"/>
    <w:rsid w:val="3837515E"/>
    <w:rsid w:val="38392C84"/>
    <w:rsid w:val="383A69FC"/>
    <w:rsid w:val="383B4C4E"/>
    <w:rsid w:val="383C2774"/>
    <w:rsid w:val="38404012"/>
    <w:rsid w:val="38425DDC"/>
    <w:rsid w:val="38431D54"/>
    <w:rsid w:val="38433B03"/>
    <w:rsid w:val="38451629"/>
    <w:rsid w:val="38455ACD"/>
    <w:rsid w:val="3845787B"/>
    <w:rsid w:val="384635F3"/>
    <w:rsid w:val="384A4E91"/>
    <w:rsid w:val="384C21C7"/>
    <w:rsid w:val="384F24A7"/>
    <w:rsid w:val="38523D46"/>
    <w:rsid w:val="38561A88"/>
    <w:rsid w:val="385775AE"/>
    <w:rsid w:val="385950D4"/>
    <w:rsid w:val="385A62F6"/>
    <w:rsid w:val="385B52F0"/>
    <w:rsid w:val="385E6B8E"/>
    <w:rsid w:val="38602906"/>
    <w:rsid w:val="386046B4"/>
    <w:rsid w:val="38657F1D"/>
    <w:rsid w:val="38673C95"/>
    <w:rsid w:val="38683569"/>
    <w:rsid w:val="386A2364"/>
    <w:rsid w:val="386C32DC"/>
    <w:rsid w:val="386D0B7F"/>
    <w:rsid w:val="386D5F37"/>
    <w:rsid w:val="386F2B4A"/>
    <w:rsid w:val="38701C5D"/>
    <w:rsid w:val="38701F22"/>
    <w:rsid w:val="387243E8"/>
    <w:rsid w:val="38726196"/>
    <w:rsid w:val="38763ED8"/>
    <w:rsid w:val="38767A34"/>
    <w:rsid w:val="38784C75"/>
    <w:rsid w:val="387939C8"/>
    <w:rsid w:val="387B504A"/>
    <w:rsid w:val="387E2D8D"/>
    <w:rsid w:val="3881462B"/>
    <w:rsid w:val="388163D9"/>
    <w:rsid w:val="3882287D"/>
    <w:rsid w:val="388512B2"/>
    <w:rsid w:val="3885236D"/>
    <w:rsid w:val="38895CA4"/>
    <w:rsid w:val="38897C33"/>
    <w:rsid w:val="388C36FB"/>
    <w:rsid w:val="388C54AA"/>
    <w:rsid w:val="388C65B4"/>
    <w:rsid w:val="388C7258"/>
    <w:rsid w:val="388D1222"/>
    <w:rsid w:val="38910D12"/>
    <w:rsid w:val="389205E6"/>
    <w:rsid w:val="38926838"/>
    <w:rsid w:val="3894610C"/>
    <w:rsid w:val="389600D6"/>
    <w:rsid w:val="38966328"/>
    <w:rsid w:val="38975BFC"/>
    <w:rsid w:val="38983E4E"/>
    <w:rsid w:val="38994252"/>
    <w:rsid w:val="389B393F"/>
    <w:rsid w:val="389B526A"/>
    <w:rsid w:val="389D1465"/>
    <w:rsid w:val="389E342F"/>
    <w:rsid w:val="38A24AEC"/>
    <w:rsid w:val="38A61D2C"/>
    <w:rsid w:val="38A722E3"/>
    <w:rsid w:val="38A74091"/>
    <w:rsid w:val="38AA5930"/>
    <w:rsid w:val="38AE2667"/>
    <w:rsid w:val="38B059AF"/>
    <w:rsid w:val="38B22A36"/>
    <w:rsid w:val="38B30C88"/>
    <w:rsid w:val="38B44A00"/>
    <w:rsid w:val="38B60778"/>
    <w:rsid w:val="38B67B31"/>
    <w:rsid w:val="38B7004D"/>
    <w:rsid w:val="38BB18EB"/>
    <w:rsid w:val="38BE13DB"/>
    <w:rsid w:val="38BE762D"/>
    <w:rsid w:val="38C16934"/>
    <w:rsid w:val="38C20ECB"/>
    <w:rsid w:val="38C369F1"/>
    <w:rsid w:val="38C62D46"/>
    <w:rsid w:val="38C67BD5"/>
    <w:rsid w:val="38C764E2"/>
    <w:rsid w:val="38CC1D4A"/>
    <w:rsid w:val="38CC5188"/>
    <w:rsid w:val="38CE5AC2"/>
    <w:rsid w:val="38D330D8"/>
    <w:rsid w:val="38D34E86"/>
    <w:rsid w:val="38D40BFF"/>
    <w:rsid w:val="38D46E50"/>
    <w:rsid w:val="38D94467"/>
    <w:rsid w:val="38D97FC3"/>
    <w:rsid w:val="38DE1A7D"/>
    <w:rsid w:val="38E06CB4"/>
    <w:rsid w:val="38E452E6"/>
    <w:rsid w:val="38E47094"/>
    <w:rsid w:val="38EA7F11"/>
    <w:rsid w:val="38EC5F48"/>
    <w:rsid w:val="38EF77E6"/>
    <w:rsid w:val="38F17A02"/>
    <w:rsid w:val="38F31085"/>
    <w:rsid w:val="38F372D7"/>
    <w:rsid w:val="38F4304F"/>
    <w:rsid w:val="38F90665"/>
    <w:rsid w:val="38F92413"/>
    <w:rsid w:val="38FB262F"/>
    <w:rsid w:val="38FB43DD"/>
    <w:rsid w:val="38FE0016"/>
    <w:rsid w:val="390019F4"/>
    <w:rsid w:val="39002936"/>
    <w:rsid w:val="39003169"/>
    <w:rsid w:val="3902576C"/>
    <w:rsid w:val="39033292"/>
    <w:rsid w:val="39047736"/>
    <w:rsid w:val="3905525C"/>
    <w:rsid w:val="3905700A"/>
    <w:rsid w:val="390908A8"/>
    <w:rsid w:val="390A2872"/>
    <w:rsid w:val="390B0AC4"/>
    <w:rsid w:val="39111E53"/>
    <w:rsid w:val="391334D5"/>
    <w:rsid w:val="3914549F"/>
    <w:rsid w:val="3914724D"/>
    <w:rsid w:val="39186D3D"/>
    <w:rsid w:val="391A0D07"/>
    <w:rsid w:val="391A60AE"/>
    <w:rsid w:val="391B682D"/>
    <w:rsid w:val="391D07F7"/>
    <w:rsid w:val="391D25A6"/>
    <w:rsid w:val="391E459E"/>
    <w:rsid w:val="391F00CC"/>
    <w:rsid w:val="391F631E"/>
    <w:rsid w:val="39215805"/>
    <w:rsid w:val="39227BBC"/>
    <w:rsid w:val="3924033C"/>
    <w:rsid w:val="39243934"/>
    <w:rsid w:val="3925145A"/>
    <w:rsid w:val="39253208"/>
    <w:rsid w:val="39257450"/>
    <w:rsid w:val="392751D2"/>
    <w:rsid w:val="39290F4A"/>
    <w:rsid w:val="3929719C"/>
    <w:rsid w:val="392A6A70"/>
    <w:rsid w:val="392C0A3B"/>
    <w:rsid w:val="392D3C7D"/>
    <w:rsid w:val="392E47B3"/>
    <w:rsid w:val="393265FA"/>
    <w:rsid w:val="39333B77"/>
    <w:rsid w:val="393618B9"/>
    <w:rsid w:val="39363667"/>
    <w:rsid w:val="39382F3B"/>
    <w:rsid w:val="393873DF"/>
    <w:rsid w:val="393A4F06"/>
    <w:rsid w:val="393D0552"/>
    <w:rsid w:val="393D49F6"/>
    <w:rsid w:val="393F076E"/>
    <w:rsid w:val="393F251C"/>
    <w:rsid w:val="393F42CA"/>
    <w:rsid w:val="393F66F8"/>
    <w:rsid w:val="394538AA"/>
    <w:rsid w:val="394624FA"/>
    <w:rsid w:val="394713D0"/>
    <w:rsid w:val="39475874"/>
    <w:rsid w:val="3949524A"/>
    <w:rsid w:val="394B632F"/>
    <w:rsid w:val="394E09B1"/>
    <w:rsid w:val="394E275F"/>
    <w:rsid w:val="394E6C03"/>
    <w:rsid w:val="394F0285"/>
    <w:rsid w:val="395104A1"/>
    <w:rsid w:val="3951224F"/>
    <w:rsid w:val="39513FFD"/>
    <w:rsid w:val="395214B6"/>
    <w:rsid w:val="39534219"/>
    <w:rsid w:val="39537D75"/>
    <w:rsid w:val="39557F91"/>
    <w:rsid w:val="39571940"/>
    <w:rsid w:val="395A7356"/>
    <w:rsid w:val="395C3290"/>
    <w:rsid w:val="395D6E46"/>
    <w:rsid w:val="395F2BBE"/>
    <w:rsid w:val="395F671A"/>
    <w:rsid w:val="396047E2"/>
    <w:rsid w:val="39643D30"/>
    <w:rsid w:val="39673821"/>
    <w:rsid w:val="396957EB"/>
    <w:rsid w:val="39696FD5"/>
    <w:rsid w:val="396B3311"/>
    <w:rsid w:val="396F71A8"/>
    <w:rsid w:val="3971644D"/>
    <w:rsid w:val="39716BF7"/>
    <w:rsid w:val="39725C4D"/>
    <w:rsid w:val="39742C3E"/>
    <w:rsid w:val="397523E2"/>
    <w:rsid w:val="39761CB6"/>
    <w:rsid w:val="39763A64"/>
    <w:rsid w:val="39777F08"/>
    <w:rsid w:val="397A7B42"/>
    <w:rsid w:val="398048E2"/>
    <w:rsid w:val="39810D86"/>
    <w:rsid w:val="398268AC"/>
    <w:rsid w:val="3986014B"/>
    <w:rsid w:val="39870E1D"/>
    <w:rsid w:val="39882115"/>
    <w:rsid w:val="398919E9"/>
    <w:rsid w:val="398B39B3"/>
    <w:rsid w:val="398B750F"/>
    <w:rsid w:val="398C14D9"/>
    <w:rsid w:val="398D772B"/>
    <w:rsid w:val="398E6FFF"/>
    <w:rsid w:val="398F3185"/>
    <w:rsid w:val="399034BF"/>
    <w:rsid w:val="39930ABA"/>
    <w:rsid w:val="399A1E48"/>
    <w:rsid w:val="399A59A4"/>
    <w:rsid w:val="399C32F4"/>
    <w:rsid w:val="399C796E"/>
    <w:rsid w:val="399F786B"/>
    <w:rsid w:val="39A14F85"/>
    <w:rsid w:val="39A16D33"/>
    <w:rsid w:val="39A86313"/>
    <w:rsid w:val="39A9208B"/>
    <w:rsid w:val="39B0341A"/>
    <w:rsid w:val="39B21AF3"/>
    <w:rsid w:val="39B369AA"/>
    <w:rsid w:val="39B36A66"/>
    <w:rsid w:val="39B822CE"/>
    <w:rsid w:val="39BC1DBE"/>
    <w:rsid w:val="39BF540B"/>
    <w:rsid w:val="39C11183"/>
    <w:rsid w:val="39C2500F"/>
    <w:rsid w:val="39C3314D"/>
    <w:rsid w:val="39C46EC5"/>
    <w:rsid w:val="39C63990"/>
    <w:rsid w:val="39C80763"/>
    <w:rsid w:val="39C86B04"/>
    <w:rsid w:val="39CB2002"/>
    <w:rsid w:val="39D04EC2"/>
    <w:rsid w:val="39D06DE4"/>
    <w:rsid w:val="39D13674"/>
    <w:rsid w:val="39D2513E"/>
    <w:rsid w:val="39D32C64"/>
    <w:rsid w:val="39D52E80"/>
    <w:rsid w:val="39D82B49"/>
    <w:rsid w:val="39D906C5"/>
    <w:rsid w:val="39D92970"/>
    <w:rsid w:val="39DA2245"/>
    <w:rsid w:val="39DC14D6"/>
    <w:rsid w:val="39DC5FBD"/>
    <w:rsid w:val="39DC7D6B"/>
    <w:rsid w:val="39DE5AFB"/>
    <w:rsid w:val="39E41315"/>
    <w:rsid w:val="39E62997"/>
    <w:rsid w:val="39E76710"/>
    <w:rsid w:val="39E9692C"/>
    <w:rsid w:val="39EB26A4"/>
    <w:rsid w:val="39ED1F78"/>
    <w:rsid w:val="39ED6B3B"/>
    <w:rsid w:val="39F2758E"/>
    <w:rsid w:val="39FA28E7"/>
    <w:rsid w:val="39FA4695"/>
    <w:rsid w:val="39FA6443"/>
    <w:rsid w:val="39FB3D10"/>
    <w:rsid w:val="39FF7EFD"/>
    <w:rsid w:val="3A005FC2"/>
    <w:rsid w:val="3A00614F"/>
    <w:rsid w:val="3A033549"/>
    <w:rsid w:val="3A045513"/>
    <w:rsid w:val="3A046503"/>
    <w:rsid w:val="3A085004"/>
    <w:rsid w:val="3A086DB2"/>
    <w:rsid w:val="3A0B68A2"/>
    <w:rsid w:val="3A0E1EEE"/>
    <w:rsid w:val="3A10210A"/>
    <w:rsid w:val="3A125E82"/>
    <w:rsid w:val="3A1439A9"/>
    <w:rsid w:val="3A1A0893"/>
    <w:rsid w:val="3A1F234D"/>
    <w:rsid w:val="3A1F40FB"/>
    <w:rsid w:val="3A203B8F"/>
    <w:rsid w:val="3A22034B"/>
    <w:rsid w:val="3A231E3E"/>
    <w:rsid w:val="3A281202"/>
    <w:rsid w:val="3A2A31CC"/>
    <w:rsid w:val="3A322081"/>
    <w:rsid w:val="3A325BDD"/>
    <w:rsid w:val="3A345DF9"/>
    <w:rsid w:val="3A347BA7"/>
    <w:rsid w:val="3A353648"/>
    <w:rsid w:val="3A35391F"/>
    <w:rsid w:val="3A3758E9"/>
    <w:rsid w:val="3A383CB2"/>
    <w:rsid w:val="3A396F6B"/>
    <w:rsid w:val="3A3A0F35"/>
    <w:rsid w:val="3A3B7187"/>
    <w:rsid w:val="3A43603C"/>
    <w:rsid w:val="3A451DB4"/>
    <w:rsid w:val="3A4536E5"/>
    <w:rsid w:val="3A465B2C"/>
    <w:rsid w:val="3A4818A4"/>
    <w:rsid w:val="3A485400"/>
    <w:rsid w:val="3A4A73CA"/>
    <w:rsid w:val="3A521229"/>
    <w:rsid w:val="3A543DA5"/>
    <w:rsid w:val="3A555D6F"/>
    <w:rsid w:val="3A5C0EAC"/>
    <w:rsid w:val="3A5F274A"/>
    <w:rsid w:val="3A612966"/>
    <w:rsid w:val="3A612EBD"/>
    <w:rsid w:val="3A63048C"/>
    <w:rsid w:val="3A63223A"/>
    <w:rsid w:val="3A654204"/>
    <w:rsid w:val="3A655FB2"/>
    <w:rsid w:val="3A6B7341"/>
    <w:rsid w:val="3A6D30B9"/>
    <w:rsid w:val="3A6D4E67"/>
    <w:rsid w:val="3A712BA9"/>
    <w:rsid w:val="3A713E42"/>
    <w:rsid w:val="3A726921"/>
    <w:rsid w:val="3A741D22"/>
    <w:rsid w:val="3A791A5E"/>
    <w:rsid w:val="3A79380C"/>
    <w:rsid w:val="3A7B3A28"/>
    <w:rsid w:val="3A7B4EF4"/>
    <w:rsid w:val="3A7E7074"/>
    <w:rsid w:val="3A7F4D05"/>
    <w:rsid w:val="3A804B9A"/>
    <w:rsid w:val="3A824DB6"/>
    <w:rsid w:val="3A8A3559"/>
    <w:rsid w:val="3A8F1281"/>
    <w:rsid w:val="3A8F74D3"/>
    <w:rsid w:val="3A900B55"/>
    <w:rsid w:val="3A920D71"/>
    <w:rsid w:val="3A922B1F"/>
    <w:rsid w:val="3A944AE9"/>
    <w:rsid w:val="3A94533F"/>
    <w:rsid w:val="3A960861"/>
    <w:rsid w:val="3A9643BE"/>
    <w:rsid w:val="3A992100"/>
    <w:rsid w:val="3A9B19D4"/>
    <w:rsid w:val="3A9B7C26"/>
    <w:rsid w:val="3A9C574C"/>
    <w:rsid w:val="3A9E14C4"/>
    <w:rsid w:val="3AA037DF"/>
    <w:rsid w:val="3AA10350"/>
    <w:rsid w:val="3AA52853"/>
    <w:rsid w:val="3AAA1C17"/>
    <w:rsid w:val="3AAB598F"/>
    <w:rsid w:val="3AAC1E33"/>
    <w:rsid w:val="3AB111F7"/>
    <w:rsid w:val="3AB24F6F"/>
    <w:rsid w:val="3AB40CE8"/>
    <w:rsid w:val="3AB64A60"/>
    <w:rsid w:val="3AB91B4D"/>
    <w:rsid w:val="3ABA0EF7"/>
    <w:rsid w:val="3ABD7878"/>
    <w:rsid w:val="3ABE56C2"/>
    <w:rsid w:val="3AC0768C"/>
    <w:rsid w:val="3AC10DCA"/>
    <w:rsid w:val="3AC161F9"/>
    <w:rsid w:val="3AC2516B"/>
    <w:rsid w:val="3AC30F2B"/>
    <w:rsid w:val="3AC52EF5"/>
    <w:rsid w:val="3AC56A51"/>
    <w:rsid w:val="3AC97207"/>
    <w:rsid w:val="3ACC7DDF"/>
    <w:rsid w:val="3ACF167E"/>
    <w:rsid w:val="3AD1189A"/>
    <w:rsid w:val="3AD153F6"/>
    <w:rsid w:val="3AD2116E"/>
    <w:rsid w:val="3AD4466F"/>
    <w:rsid w:val="3AD62A0C"/>
    <w:rsid w:val="3AD849D6"/>
    <w:rsid w:val="3AD924FC"/>
    <w:rsid w:val="3AD969A0"/>
    <w:rsid w:val="3ADB0022"/>
    <w:rsid w:val="3ADB44C6"/>
    <w:rsid w:val="3ADB6274"/>
    <w:rsid w:val="3ADD1FEC"/>
    <w:rsid w:val="3ADF7397"/>
    <w:rsid w:val="3AE55345"/>
    <w:rsid w:val="3AE92834"/>
    <w:rsid w:val="3AEA2B71"/>
    <w:rsid w:val="3AEB1D4D"/>
    <w:rsid w:val="3AF31810"/>
    <w:rsid w:val="3AF37DF0"/>
    <w:rsid w:val="3AFB6916"/>
    <w:rsid w:val="3AFD213A"/>
    <w:rsid w:val="3AFD268F"/>
    <w:rsid w:val="3AFD310B"/>
    <w:rsid w:val="3AFD61EB"/>
    <w:rsid w:val="3AFF6407"/>
    <w:rsid w:val="3B014914"/>
    <w:rsid w:val="3B017EED"/>
    <w:rsid w:val="3B023801"/>
    <w:rsid w:val="3B027CA5"/>
    <w:rsid w:val="3B0752BB"/>
    <w:rsid w:val="3B111C96"/>
    <w:rsid w:val="3B1672AC"/>
    <w:rsid w:val="3B1874C8"/>
    <w:rsid w:val="3B1B2B15"/>
    <w:rsid w:val="3B1E4680"/>
    <w:rsid w:val="3B1F2605"/>
    <w:rsid w:val="3B201364"/>
    <w:rsid w:val="3B201ED9"/>
    <w:rsid w:val="3B245E6D"/>
    <w:rsid w:val="3B252A87"/>
    <w:rsid w:val="3B253993"/>
    <w:rsid w:val="3B273268"/>
    <w:rsid w:val="3B286837"/>
    <w:rsid w:val="3B2A2D58"/>
    <w:rsid w:val="3B2C00ED"/>
    <w:rsid w:val="3B31102A"/>
    <w:rsid w:val="3B312338"/>
    <w:rsid w:val="3B333C93"/>
    <w:rsid w:val="3B346AE9"/>
    <w:rsid w:val="3B365BA1"/>
    <w:rsid w:val="3B3911ED"/>
    <w:rsid w:val="3B3C3FBF"/>
    <w:rsid w:val="3B3E6803"/>
    <w:rsid w:val="3B3F2CA7"/>
    <w:rsid w:val="3B404329"/>
    <w:rsid w:val="3B4200A1"/>
    <w:rsid w:val="3B4233C1"/>
    <w:rsid w:val="3B4402BD"/>
    <w:rsid w:val="3B455DE4"/>
    <w:rsid w:val="3B464036"/>
    <w:rsid w:val="3B4A1BD1"/>
    <w:rsid w:val="3B4C2CCE"/>
    <w:rsid w:val="3B4E4C98"/>
    <w:rsid w:val="3B4E6A46"/>
    <w:rsid w:val="3B4F0A10"/>
    <w:rsid w:val="3B4F136D"/>
    <w:rsid w:val="3B514788"/>
    <w:rsid w:val="3B527BEA"/>
    <w:rsid w:val="3B556027"/>
    <w:rsid w:val="3B567FF1"/>
    <w:rsid w:val="3B57157E"/>
    <w:rsid w:val="3B58023D"/>
    <w:rsid w:val="3B5B5607"/>
    <w:rsid w:val="3B5C3046"/>
    <w:rsid w:val="3B6049CB"/>
    <w:rsid w:val="3B60677A"/>
    <w:rsid w:val="3B620744"/>
    <w:rsid w:val="3B632B7A"/>
    <w:rsid w:val="3B655A63"/>
    <w:rsid w:val="3B6567D9"/>
    <w:rsid w:val="3B660234"/>
    <w:rsid w:val="3B6A75F8"/>
    <w:rsid w:val="3B6E533A"/>
    <w:rsid w:val="3B6F4C0F"/>
    <w:rsid w:val="3B712735"/>
    <w:rsid w:val="3B776A2F"/>
    <w:rsid w:val="3B7D4A60"/>
    <w:rsid w:val="3B7D732B"/>
    <w:rsid w:val="3B7E7631"/>
    <w:rsid w:val="3B7F4E52"/>
    <w:rsid w:val="3B81506E"/>
    <w:rsid w:val="3B84690C"/>
    <w:rsid w:val="3B8561E0"/>
    <w:rsid w:val="3B8C3A12"/>
    <w:rsid w:val="3B8C57C0"/>
    <w:rsid w:val="3B8D5021"/>
    <w:rsid w:val="3B8E1539"/>
    <w:rsid w:val="3B912DD7"/>
    <w:rsid w:val="3B935FC8"/>
    <w:rsid w:val="3B9528C7"/>
    <w:rsid w:val="3B96663F"/>
    <w:rsid w:val="3B985F13"/>
    <w:rsid w:val="3B9D177C"/>
    <w:rsid w:val="3B9D352A"/>
    <w:rsid w:val="3B9D79CE"/>
    <w:rsid w:val="3BA42B0A"/>
    <w:rsid w:val="3BA448B8"/>
    <w:rsid w:val="3BA66882"/>
    <w:rsid w:val="3BA7084C"/>
    <w:rsid w:val="3BAA372D"/>
    <w:rsid w:val="3BAB20EB"/>
    <w:rsid w:val="3BAC7C11"/>
    <w:rsid w:val="3BAE2522"/>
    <w:rsid w:val="3BAE4FCF"/>
    <w:rsid w:val="3BB10D7F"/>
    <w:rsid w:val="3BB26C93"/>
    <w:rsid w:val="3BB32D4D"/>
    <w:rsid w:val="3BB54D17"/>
    <w:rsid w:val="3BB56AC5"/>
    <w:rsid w:val="3BB70A8F"/>
    <w:rsid w:val="3BBA23D3"/>
    <w:rsid w:val="3BBD1E1E"/>
    <w:rsid w:val="3BBD1EF3"/>
    <w:rsid w:val="3BC1546A"/>
    <w:rsid w:val="3BC35686"/>
    <w:rsid w:val="3BC41527"/>
    <w:rsid w:val="3BC62A80"/>
    <w:rsid w:val="3BC87AC6"/>
    <w:rsid w:val="3BC92571"/>
    <w:rsid w:val="3BC96A15"/>
    <w:rsid w:val="3BCB0097"/>
    <w:rsid w:val="3BCB453B"/>
    <w:rsid w:val="3BCB62E9"/>
    <w:rsid w:val="3BCC2061"/>
    <w:rsid w:val="3BCC3E0F"/>
    <w:rsid w:val="3BD01B51"/>
    <w:rsid w:val="3BD258C9"/>
    <w:rsid w:val="3BD333EF"/>
    <w:rsid w:val="3BD50F16"/>
    <w:rsid w:val="3BD86C58"/>
    <w:rsid w:val="3BDA2344"/>
    <w:rsid w:val="3BDA652C"/>
    <w:rsid w:val="3BDC04F6"/>
    <w:rsid w:val="3BDC6748"/>
    <w:rsid w:val="3BDF1D94"/>
    <w:rsid w:val="3BDF3B42"/>
    <w:rsid w:val="3BE23632"/>
    <w:rsid w:val="3BE31D13"/>
    <w:rsid w:val="3BE53D58"/>
    <w:rsid w:val="3BE63123"/>
    <w:rsid w:val="3BE70C49"/>
    <w:rsid w:val="3BE850ED"/>
    <w:rsid w:val="3BE85D5E"/>
    <w:rsid w:val="3BEC625F"/>
    <w:rsid w:val="3BEE647B"/>
    <w:rsid w:val="3BF33A92"/>
    <w:rsid w:val="3BF35840"/>
    <w:rsid w:val="3BF53366"/>
    <w:rsid w:val="3BF5780A"/>
    <w:rsid w:val="3BF82E56"/>
    <w:rsid w:val="3BF849A3"/>
    <w:rsid w:val="3BF85ABC"/>
    <w:rsid w:val="3BFA3478"/>
    <w:rsid w:val="3BFA35D5"/>
    <w:rsid w:val="3BFA4E20"/>
    <w:rsid w:val="3BFE66BE"/>
    <w:rsid w:val="3BFF2436"/>
    <w:rsid w:val="3BFF41E4"/>
    <w:rsid w:val="3BFF5F92"/>
    <w:rsid w:val="3C033CD5"/>
    <w:rsid w:val="3C0417FB"/>
    <w:rsid w:val="3C047A4D"/>
    <w:rsid w:val="3C076D0B"/>
    <w:rsid w:val="3C090BBF"/>
    <w:rsid w:val="3C095063"/>
    <w:rsid w:val="3C1057FB"/>
    <w:rsid w:val="3C1063F2"/>
    <w:rsid w:val="3C11529C"/>
    <w:rsid w:val="3C123F18"/>
    <w:rsid w:val="3C145EE2"/>
    <w:rsid w:val="3C1B147E"/>
    <w:rsid w:val="3C1C6B44"/>
    <w:rsid w:val="3C1F35BD"/>
    <w:rsid w:val="3C1F3929"/>
    <w:rsid w:val="3C1F3E60"/>
    <w:rsid w:val="3C2123AD"/>
    <w:rsid w:val="3C21415B"/>
    <w:rsid w:val="3C216780"/>
    <w:rsid w:val="3C221C81"/>
    <w:rsid w:val="3C236125"/>
    <w:rsid w:val="3C277297"/>
    <w:rsid w:val="3C291261"/>
    <w:rsid w:val="3C2974B3"/>
    <w:rsid w:val="3C2B3679"/>
    <w:rsid w:val="3C2B6D87"/>
    <w:rsid w:val="3C2F4ACA"/>
    <w:rsid w:val="3C300842"/>
    <w:rsid w:val="3C3025F0"/>
    <w:rsid w:val="3C304DE5"/>
    <w:rsid w:val="3C3245BA"/>
    <w:rsid w:val="3C326368"/>
    <w:rsid w:val="3C335C3C"/>
    <w:rsid w:val="3C377A75"/>
    <w:rsid w:val="3C395948"/>
    <w:rsid w:val="3C3A0A68"/>
    <w:rsid w:val="3C3C2D43"/>
    <w:rsid w:val="3C3F2833"/>
    <w:rsid w:val="3C406CD7"/>
    <w:rsid w:val="3C4165AB"/>
    <w:rsid w:val="3C425AB9"/>
    <w:rsid w:val="3C430575"/>
    <w:rsid w:val="3C4509B8"/>
    <w:rsid w:val="3C460065"/>
    <w:rsid w:val="3C4936B2"/>
    <w:rsid w:val="3C495460"/>
    <w:rsid w:val="3C4C1566"/>
    <w:rsid w:val="3C4E0CC8"/>
    <w:rsid w:val="3C5067EE"/>
    <w:rsid w:val="3C51154D"/>
    <w:rsid w:val="3C53008C"/>
    <w:rsid w:val="3C5502A8"/>
    <w:rsid w:val="3C552056"/>
    <w:rsid w:val="3C563F2F"/>
    <w:rsid w:val="3C575DCE"/>
    <w:rsid w:val="3C5951C7"/>
    <w:rsid w:val="3C5E0F0B"/>
    <w:rsid w:val="3C616C4D"/>
    <w:rsid w:val="3C634773"/>
    <w:rsid w:val="3C667DC0"/>
    <w:rsid w:val="3C687483"/>
    <w:rsid w:val="3C6929C1"/>
    <w:rsid w:val="3C6A3D54"/>
    <w:rsid w:val="3C6B3628"/>
    <w:rsid w:val="3C6D379D"/>
    <w:rsid w:val="3C6F136A"/>
    <w:rsid w:val="3C722C08"/>
    <w:rsid w:val="3C7544A7"/>
    <w:rsid w:val="3C756255"/>
    <w:rsid w:val="3C77021F"/>
    <w:rsid w:val="3C791E9A"/>
    <w:rsid w:val="3C7A386B"/>
    <w:rsid w:val="3C7E77FF"/>
    <w:rsid w:val="3C7F70D3"/>
    <w:rsid w:val="3C81109D"/>
    <w:rsid w:val="3C812E4B"/>
    <w:rsid w:val="3C836BC3"/>
    <w:rsid w:val="3C850B8E"/>
    <w:rsid w:val="3C8666B4"/>
    <w:rsid w:val="3C88242C"/>
    <w:rsid w:val="3C885F88"/>
    <w:rsid w:val="3C8B3CCA"/>
    <w:rsid w:val="3C8D359E"/>
    <w:rsid w:val="3C8F37BA"/>
    <w:rsid w:val="3C90503C"/>
    <w:rsid w:val="3C917532"/>
    <w:rsid w:val="3C925059"/>
    <w:rsid w:val="3C950E66"/>
    <w:rsid w:val="3C964B49"/>
    <w:rsid w:val="3C9708C1"/>
    <w:rsid w:val="3C9B215F"/>
    <w:rsid w:val="3C9C5ED7"/>
    <w:rsid w:val="3C9D1295"/>
    <w:rsid w:val="3C9E57AB"/>
    <w:rsid w:val="3C9F32D2"/>
    <w:rsid w:val="3CA37266"/>
    <w:rsid w:val="3CA53310"/>
    <w:rsid w:val="3CA54D8C"/>
    <w:rsid w:val="3CA56B3A"/>
    <w:rsid w:val="3CA6438E"/>
    <w:rsid w:val="3CA64660"/>
    <w:rsid w:val="3CA803D8"/>
    <w:rsid w:val="3CAA05F4"/>
    <w:rsid w:val="3CAA23A2"/>
    <w:rsid w:val="3CAB1604"/>
    <w:rsid w:val="3CAC611A"/>
    <w:rsid w:val="3CAF79B9"/>
    <w:rsid w:val="3CB054DF"/>
    <w:rsid w:val="3CB11983"/>
    <w:rsid w:val="3CB21257"/>
    <w:rsid w:val="3CB274A9"/>
    <w:rsid w:val="3CB44FCF"/>
    <w:rsid w:val="3CB95BEC"/>
    <w:rsid w:val="3CBC3E83"/>
    <w:rsid w:val="3CC0462F"/>
    <w:rsid w:val="3CCB2319"/>
    <w:rsid w:val="3CCB40C7"/>
    <w:rsid w:val="3CCD54F2"/>
    <w:rsid w:val="3CCF3BB7"/>
    <w:rsid w:val="3CD016DD"/>
    <w:rsid w:val="3CD155B4"/>
    <w:rsid w:val="3CD1792F"/>
    <w:rsid w:val="3CD411CD"/>
    <w:rsid w:val="3CD45671"/>
    <w:rsid w:val="3CD72A6B"/>
    <w:rsid w:val="3CD967E3"/>
    <w:rsid w:val="3CDD2778"/>
    <w:rsid w:val="3CDE3DFA"/>
    <w:rsid w:val="3CDF5FCE"/>
    <w:rsid w:val="3CE33B06"/>
    <w:rsid w:val="3CE358B4"/>
    <w:rsid w:val="3CED04E1"/>
    <w:rsid w:val="3CEE3D6B"/>
    <w:rsid w:val="3CF11CD4"/>
    <w:rsid w:val="3CF17FD1"/>
    <w:rsid w:val="3CF4186F"/>
    <w:rsid w:val="3CF47AC1"/>
    <w:rsid w:val="3CF61143"/>
    <w:rsid w:val="3CF646FE"/>
    <w:rsid w:val="3CF7075F"/>
    <w:rsid w:val="3CFC0724"/>
    <w:rsid w:val="3CFD4BC8"/>
    <w:rsid w:val="3CFE26EE"/>
    <w:rsid w:val="3CFE624A"/>
    <w:rsid w:val="3D001FC2"/>
    <w:rsid w:val="3D015D3A"/>
    <w:rsid w:val="3D022729"/>
    <w:rsid w:val="3D031AB2"/>
    <w:rsid w:val="3D0870C9"/>
    <w:rsid w:val="3D0A1093"/>
    <w:rsid w:val="3D0C1671"/>
    <w:rsid w:val="3D0D2931"/>
    <w:rsid w:val="3D0D46DF"/>
    <w:rsid w:val="3D0F157F"/>
    <w:rsid w:val="3D125759"/>
    <w:rsid w:val="3D136199"/>
    <w:rsid w:val="3D1617E6"/>
    <w:rsid w:val="3D1837B0"/>
    <w:rsid w:val="3D1D2B74"/>
    <w:rsid w:val="3D1E069A"/>
    <w:rsid w:val="3D1E68EC"/>
    <w:rsid w:val="3D22018A"/>
    <w:rsid w:val="3D22462E"/>
    <w:rsid w:val="3D235CB1"/>
    <w:rsid w:val="3D251A29"/>
    <w:rsid w:val="3D2556D7"/>
    <w:rsid w:val="3D255ECD"/>
    <w:rsid w:val="3D2832C7"/>
    <w:rsid w:val="3D2A34E3"/>
    <w:rsid w:val="3D2B5222"/>
    <w:rsid w:val="3D2C2DB7"/>
    <w:rsid w:val="3D2D6B2F"/>
    <w:rsid w:val="3D2F28A7"/>
    <w:rsid w:val="3D2F4655"/>
    <w:rsid w:val="3D2F5FD0"/>
    <w:rsid w:val="3D314871"/>
    <w:rsid w:val="3D324146"/>
    <w:rsid w:val="3D347271"/>
    <w:rsid w:val="3D347EBE"/>
    <w:rsid w:val="3D3A0496"/>
    <w:rsid w:val="3D3B2FFA"/>
    <w:rsid w:val="3D3D4FC4"/>
    <w:rsid w:val="3D406863"/>
    <w:rsid w:val="3D4358D5"/>
    <w:rsid w:val="3D436353"/>
    <w:rsid w:val="3D453E79"/>
    <w:rsid w:val="3D474095"/>
    <w:rsid w:val="3D477BF1"/>
    <w:rsid w:val="3D485717"/>
    <w:rsid w:val="3D4A76E1"/>
    <w:rsid w:val="3D4C16AB"/>
    <w:rsid w:val="3D516CC2"/>
    <w:rsid w:val="3D5347E8"/>
    <w:rsid w:val="3D581DFE"/>
    <w:rsid w:val="3D595B76"/>
    <w:rsid w:val="3D5A3DC8"/>
    <w:rsid w:val="3D5C6957"/>
    <w:rsid w:val="3D5D4D3B"/>
    <w:rsid w:val="3D5E4F3B"/>
    <w:rsid w:val="3D5F13DF"/>
    <w:rsid w:val="3D600CB3"/>
    <w:rsid w:val="3D6443AF"/>
    <w:rsid w:val="3D6562C9"/>
    <w:rsid w:val="3D686160"/>
    <w:rsid w:val="3D6A7D83"/>
    <w:rsid w:val="3D6C1774"/>
    <w:rsid w:val="3D6D517E"/>
    <w:rsid w:val="3D6E33D0"/>
    <w:rsid w:val="3D734E8A"/>
    <w:rsid w:val="3D74650C"/>
    <w:rsid w:val="3D7529B0"/>
    <w:rsid w:val="3D783084"/>
    <w:rsid w:val="3D7A6218"/>
    <w:rsid w:val="3D7B5AED"/>
    <w:rsid w:val="3D7D3613"/>
    <w:rsid w:val="3D803103"/>
    <w:rsid w:val="3D81721B"/>
    <w:rsid w:val="3D840E45"/>
    <w:rsid w:val="3D8441F8"/>
    <w:rsid w:val="3D8726E3"/>
    <w:rsid w:val="3D8A6929"/>
    <w:rsid w:val="3D8C7CFA"/>
    <w:rsid w:val="3D8F1598"/>
    <w:rsid w:val="3D9067EE"/>
    <w:rsid w:val="3D9646D4"/>
    <w:rsid w:val="3D9848F1"/>
    <w:rsid w:val="3D994F8E"/>
    <w:rsid w:val="3D995F73"/>
    <w:rsid w:val="3D9A41C5"/>
    <w:rsid w:val="3D9B1AA8"/>
    <w:rsid w:val="3D9D1F07"/>
    <w:rsid w:val="3D9D3CB5"/>
    <w:rsid w:val="3D9F7A2D"/>
    <w:rsid w:val="3DA70690"/>
    <w:rsid w:val="3DA908AC"/>
    <w:rsid w:val="3DAA47D2"/>
    <w:rsid w:val="3DAB4624"/>
    <w:rsid w:val="3DAC214A"/>
    <w:rsid w:val="3DAC3EF8"/>
    <w:rsid w:val="3DAE5EC2"/>
    <w:rsid w:val="3DB159B2"/>
    <w:rsid w:val="3DB35286"/>
    <w:rsid w:val="3DB42DAD"/>
    <w:rsid w:val="3DB57251"/>
    <w:rsid w:val="3DB66B25"/>
    <w:rsid w:val="3DB72FC9"/>
    <w:rsid w:val="3DB8289D"/>
    <w:rsid w:val="3DBA4373"/>
    <w:rsid w:val="3DBB413B"/>
    <w:rsid w:val="3DBD6105"/>
    <w:rsid w:val="3DBF6481"/>
    <w:rsid w:val="3DC079A3"/>
    <w:rsid w:val="3DC2196D"/>
    <w:rsid w:val="3DC2371B"/>
    <w:rsid w:val="3DC2419A"/>
    <w:rsid w:val="3DC70D32"/>
    <w:rsid w:val="3DC8404A"/>
    <w:rsid w:val="3DC94B0A"/>
    <w:rsid w:val="3DCB0822"/>
    <w:rsid w:val="3DCE0312"/>
    <w:rsid w:val="3DD1395F"/>
    <w:rsid w:val="3DD31485"/>
    <w:rsid w:val="3DD516A1"/>
    <w:rsid w:val="3DD63AA0"/>
    <w:rsid w:val="3DD73D6E"/>
    <w:rsid w:val="3DD75419"/>
    <w:rsid w:val="3DD86A9B"/>
    <w:rsid w:val="3DDA2813"/>
    <w:rsid w:val="3DDD0555"/>
    <w:rsid w:val="3DDD2303"/>
    <w:rsid w:val="3DDF42CD"/>
    <w:rsid w:val="3DDF7E2A"/>
    <w:rsid w:val="3DE06C2F"/>
    <w:rsid w:val="3DE23DBE"/>
    <w:rsid w:val="3DE47B36"/>
    <w:rsid w:val="3DE6740A"/>
    <w:rsid w:val="3DEA67CE"/>
    <w:rsid w:val="3DEB4A20"/>
    <w:rsid w:val="3DEE05E6"/>
    <w:rsid w:val="3DF00289"/>
    <w:rsid w:val="3DF02037"/>
    <w:rsid w:val="3DF043F9"/>
    <w:rsid w:val="3DF15DAF"/>
    <w:rsid w:val="3DF17B5D"/>
    <w:rsid w:val="3DF77869"/>
    <w:rsid w:val="3DF8538F"/>
    <w:rsid w:val="3DF9698B"/>
    <w:rsid w:val="3DFA175A"/>
    <w:rsid w:val="3DFA4C63"/>
    <w:rsid w:val="3DFD6502"/>
    <w:rsid w:val="3DFE0BF8"/>
    <w:rsid w:val="3DFE308E"/>
    <w:rsid w:val="3DFF04CC"/>
    <w:rsid w:val="3DFF227A"/>
    <w:rsid w:val="3E0101D9"/>
    <w:rsid w:val="3E015FF2"/>
    <w:rsid w:val="3E027EEC"/>
    <w:rsid w:val="3E067AAC"/>
    <w:rsid w:val="3E0755D2"/>
    <w:rsid w:val="3E09134A"/>
    <w:rsid w:val="3E0B26DF"/>
    <w:rsid w:val="3E0B50C2"/>
    <w:rsid w:val="3E0C2BE9"/>
    <w:rsid w:val="3E0C52B0"/>
    <w:rsid w:val="3E0C635B"/>
    <w:rsid w:val="3E0E070F"/>
    <w:rsid w:val="3E0F2F81"/>
    <w:rsid w:val="3E1026D9"/>
    <w:rsid w:val="3E111FAD"/>
    <w:rsid w:val="3E1321C9"/>
    <w:rsid w:val="3E173A67"/>
    <w:rsid w:val="3E175815"/>
    <w:rsid w:val="3E17588D"/>
    <w:rsid w:val="3E1A5306"/>
    <w:rsid w:val="3E1C107E"/>
    <w:rsid w:val="3E1C113F"/>
    <w:rsid w:val="3E1C2E2C"/>
    <w:rsid w:val="3E1C4E5F"/>
    <w:rsid w:val="3E1C72D0"/>
    <w:rsid w:val="3E1D0952"/>
    <w:rsid w:val="3E1D4DF6"/>
    <w:rsid w:val="3E1F0B6E"/>
    <w:rsid w:val="3E216694"/>
    <w:rsid w:val="3E241CE0"/>
    <w:rsid w:val="3E241DF6"/>
    <w:rsid w:val="3E253286"/>
    <w:rsid w:val="3E2717D1"/>
    <w:rsid w:val="3E285C74"/>
    <w:rsid w:val="3E287A22"/>
    <w:rsid w:val="3E2919ED"/>
    <w:rsid w:val="3E2A590C"/>
    <w:rsid w:val="3E2B7513"/>
    <w:rsid w:val="3E2D5039"/>
    <w:rsid w:val="3E2E5A79"/>
    <w:rsid w:val="3E304B29"/>
    <w:rsid w:val="3E3143FA"/>
    <w:rsid w:val="3E330175"/>
    <w:rsid w:val="3E3339B8"/>
    <w:rsid w:val="3E3444BC"/>
    <w:rsid w:val="3E377C66"/>
    <w:rsid w:val="3E391C30"/>
    <w:rsid w:val="3E4007CC"/>
    <w:rsid w:val="3E416D36"/>
    <w:rsid w:val="3E4660FB"/>
    <w:rsid w:val="3E4736FE"/>
    <w:rsid w:val="3E481E73"/>
    <w:rsid w:val="3E483C21"/>
    <w:rsid w:val="3E4B3711"/>
    <w:rsid w:val="3E4D1237"/>
    <w:rsid w:val="3E4D2D00"/>
    <w:rsid w:val="3E4D56DB"/>
    <w:rsid w:val="3E554590"/>
    <w:rsid w:val="3E570308"/>
    <w:rsid w:val="3E573E64"/>
    <w:rsid w:val="3E594080"/>
    <w:rsid w:val="3E5A61D7"/>
    <w:rsid w:val="3E5C76CC"/>
    <w:rsid w:val="3E641245"/>
    <w:rsid w:val="3E66679D"/>
    <w:rsid w:val="3E686071"/>
    <w:rsid w:val="3E6B458B"/>
    <w:rsid w:val="3E6F5462"/>
    <w:rsid w:val="3E726EF0"/>
    <w:rsid w:val="3E734A16"/>
    <w:rsid w:val="3E7359A9"/>
    <w:rsid w:val="3E74194F"/>
    <w:rsid w:val="3E742C68"/>
    <w:rsid w:val="3E746D7E"/>
    <w:rsid w:val="3E75253C"/>
    <w:rsid w:val="3E76426F"/>
    <w:rsid w:val="3E772758"/>
    <w:rsid w:val="3E7C38CA"/>
    <w:rsid w:val="3E7E6ED8"/>
    <w:rsid w:val="3E7E7642"/>
    <w:rsid w:val="3E854E75"/>
    <w:rsid w:val="3E86299B"/>
    <w:rsid w:val="3E864749"/>
    <w:rsid w:val="3E886684"/>
    <w:rsid w:val="3E8B7FB1"/>
    <w:rsid w:val="3E8F1850"/>
    <w:rsid w:val="3E9055C8"/>
    <w:rsid w:val="3E921340"/>
    <w:rsid w:val="3E946E66"/>
    <w:rsid w:val="3E95498C"/>
    <w:rsid w:val="3E984A38"/>
    <w:rsid w:val="3E9A01F4"/>
    <w:rsid w:val="3E9A1FA2"/>
    <w:rsid w:val="3E9C3F6D"/>
    <w:rsid w:val="3E9E08AA"/>
    <w:rsid w:val="3E9F580B"/>
    <w:rsid w:val="3E9F793E"/>
    <w:rsid w:val="3E9F7A61"/>
    <w:rsid w:val="3EA13331"/>
    <w:rsid w:val="3EA41B2F"/>
    <w:rsid w:val="3EA572C5"/>
    <w:rsid w:val="3EA80B63"/>
    <w:rsid w:val="3EA82911"/>
    <w:rsid w:val="3EAA48DB"/>
    <w:rsid w:val="3EAD617A"/>
    <w:rsid w:val="3EB017C6"/>
    <w:rsid w:val="3EB07A18"/>
    <w:rsid w:val="3EB23790"/>
    <w:rsid w:val="3EB412B6"/>
    <w:rsid w:val="3EB56DDC"/>
    <w:rsid w:val="3EB62267"/>
    <w:rsid w:val="3EB63280"/>
    <w:rsid w:val="3EB70DA6"/>
    <w:rsid w:val="3EB72B54"/>
    <w:rsid w:val="3EB92D70"/>
    <w:rsid w:val="3EB968CD"/>
    <w:rsid w:val="3EBA2645"/>
    <w:rsid w:val="3EC05EAD"/>
    <w:rsid w:val="3EC534C3"/>
    <w:rsid w:val="3EC55271"/>
    <w:rsid w:val="3EC6723B"/>
    <w:rsid w:val="3EC84D62"/>
    <w:rsid w:val="3ECA6D2C"/>
    <w:rsid w:val="3ED23E32"/>
    <w:rsid w:val="3ED454B4"/>
    <w:rsid w:val="3ED656D0"/>
    <w:rsid w:val="3ED6747E"/>
    <w:rsid w:val="3ED71449"/>
    <w:rsid w:val="3ED90D1D"/>
    <w:rsid w:val="3EDC080D"/>
    <w:rsid w:val="3EDC6A5F"/>
    <w:rsid w:val="3EE17BD1"/>
    <w:rsid w:val="3EE17EAA"/>
    <w:rsid w:val="3EE700AD"/>
    <w:rsid w:val="3EE7052F"/>
    <w:rsid w:val="3EE871B2"/>
    <w:rsid w:val="3EEA117C"/>
    <w:rsid w:val="3EEB0A50"/>
    <w:rsid w:val="3EEB27FE"/>
    <w:rsid w:val="3EF06066"/>
    <w:rsid w:val="3EF43DA9"/>
    <w:rsid w:val="3EF5367D"/>
    <w:rsid w:val="3EFB6EE5"/>
    <w:rsid w:val="3EFC4A0B"/>
    <w:rsid w:val="3EFC7E35"/>
    <w:rsid w:val="3F0044FB"/>
    <w:rsid w:val="3F010273"/>
    <w:rsid w:val="3F023AF0"/>
    <w:rsid w:val="3F03223E"/>
    <w:rsid w:val="3F047A57"/>
    <w:rsid w:val="3F052628"/>
    <w:rsid w:val="3F0538C0"/>
    <w:rsid w:val="3F057D64"/>
    <w:rsid w:val="3F081602"/>
    <w:rsid w:val="3F087868"/>
    <w:rsid w:val="3F0A35CC"/>
    <w:rsid w:val="3F0A537A"/>
    <w:rsid w:val="3F0B4C4E"/>
    <w:rsid w:val="3F0F0BE2"/>
    <w:rsid w:val="3F12422F"/>
    <w:rsid w:val="3F1735F3"/>
    <w:rsid w:val="3F2106C0"/>
    <w:rsid w:val="3F23643C"/>
    <w:rsid w:val="3F281CA4"/>
    <w:rsid w:val="3F2A1578"/>
    <w:rsid w:val="3F2A5A1C"/>
    <w:rsid w:val="3F2D6C63"/>
    <w:rsid w:val="3F2F0568"/>
    <w:rsid w:val="3F310B59"/>
    <w:rsid w:val="3F311645"/>
    <w:rsid w:val="3F316A74"/>
    <w:rsid w:val="3F32667F"/>
    <w:rsid w:val="3F3348D1"/>
    <w:rsid w:val="3F346B36"/>
    <w:rsid w:val="3F3643C1"/>
    <w:rsid w:val="3F367F1D"/>
    <w:rsid w:val="3F373C95"/>
    <w:rsid w:val="3F3917BB"/>
    <w:rsid w:val="3F391ABB"/>
    <w:rsid w:val="3F397A0D"/>
    <w:rsid w:val="3F3B19D7"/>
    <w:rsid w:val="3F3C12AC"/>
    <w:rsid w:val="3F402B4A"/>
    <w:rsid w:val="3F422D66"/>
    <w:rsid w:val="3F424B14"/>
    <w:rsid w:val="3F4343E8"/>
    <w:rsid w:val="3F454604"/>
    <w:rsid w:val="3F45637A"/>
    <w:rsid w:val="3F47037C"/>
    <w:rsid w:val="3F4A7E6C"/>
    <w:rsid w:val="3F4F1FFD"/>
    <w:rsid w:val="3F4F2A01"/>
    <w:rsid w:val="3F56236D"/>
    <w:rsid w:val="3F573360"/>
    <w:rsid w:val="3F5847F0"/>
    <w:rsid w:val="3F5C43D8"/>
    <w:rsid w:val="3F5C54AA"/>
    <w:rsid w:val="3F620D12"/>
    <w:rsid w:val="3F634A8A"/>
    <w:rsid w:val="3F651E10"/>
    <w:rsid w:val="3F672E55"/>
    <w:rsid w:val="3F6902F3"/>
    <w:rsid w:val="3F6E3B5B"/>
    <w:rsid w:val="3F6F1681"/>
    <w:rsid w:val="3F724CCD"/>
    <w:rsid w:val="3F750076"/>
    <w:rsid w:val="3F7647BE"/>
    <w:rsid w:val="3F7749CC"/>
    <w:rsid w:val="3F780536"/>
    <w:rsid w:val="3F792699"/>
    <w:rsid w:val="3F7B0026"/>
    <w:rsid w:val="3F7D5B4C"/>
    <w:rsid w:val="3F7E3672"/>
    <w:rsid w:val="3F8213B4"/>
    <w:rsid w:val="3F827606"/>
    <w:rsid w:val="3F836EDA"/>
    <w:rsid w:val="3F8844F1"/>
    <w:rsid w:val="3F892743"/>
    <w:rsid w:val="3F8A0269"/>
    <w:rsid w:val="3F8E6000"/>
    <w:rsid w:val="3F9115F7"/>
    <w:rsid w:val="3F917849"/>
    <w:rsid w:val="3F95733A"/>
    <w:rsid w:val="3F964E60"/>
    <w:rsid w:val="3F966C0E"/>
    <w:rsid w:val="3F980BD8"/>
    <w:rsid w:val="3F9A5609"/>
    <w:rsid w:val="3F9B06C8"/>
    <w:rsid w:val="3F9B4224"/>
    <w:rsid w:val="3F9D1D4A"/>
    <w:rsid w:val="3F9D61EE"/>
    <w:rsid w:val="3F9D7F9C"/>
    <w:rsid w:val="3FA63823"/>
    <w:rsid w:val="3FA806EF"/>
    <w:rsid w:val="3FA96941"/>
    <w:rsid w:val="3FAA4DA8"/>
    <w:rsid w:val="3FAC01DF"/>
    <w:rsid w:val="3FAC6431"/>
    <w:rsid w:val="3FB05F21"/>
    <w:rsid w:val="3FB35A12"/>
    <w:rsid w:val="3FB3688B"/>
    <w:rsid w:val="3FB47094"/>
    <w:rsid w:val="3FB84DD6"/>
    <w:rsid w:val="3FBB0422"/>
    <w:rsid w:val="3FC16416"/>
    <w:rsid w:val="3FC217B1"/>
    <w:rsid w:val="3FC27A03"/>
    <w:rsid w:val="3FC45529"/>
    <w:rsid w:val="3FC65745"/>
    <w:rsid w:val="3FC92B3F"/>
    <w:rsid w:val="3FC96FE3"/>
    <w:rsid w:val="3FCA4B09"/>
    <w:rsid w:val="3FCC0881"/>
    <w:rsid w:val="3FD00372"/>
    <w:rsid w:val="3FD074F4"/>
    <w:rsid w:val="3FD17C46"/>
    <w:rsid w:val="3FD31C10"/>
    <w:rsid w:val="3FD37E62"/>
    <w:rsid w:val="3FD414E4"/>
    <w:rsid w:val="3FD51CE8"/>
    <w:rsid w:val="3FD55988"/>
    <w:rsid w:val="3FD57736"/>
    <w:rsid w:val="3FD6525C"/>
    <w:rsid w:val="3FD905A6"/>
    <w:rsid w:val="3FDA11F0"/>
    <w:rsid w:val="3FDF4418"/>
    <w:rsid w:val="3FE0432D"/>
    <w:rsid w:val="3FE07E89"/>
    <w:rsid w:val="3FE1257F"/>
    <w:rsid w:val="3FE171DB"/>
    <w:rsid w:val="3FE23C01"/>
    <w:rsid w:val="3FE43E1D"/>
    <w:rsid w:val="3FE45BCB"/>
    <w:rsid w:val="3FE47440"/>
    <w:rsid w:val="3FE536F1"/>
    <w:rsid w:val="3FE67B95"/>
    <w:rsid w:val="3FE86C0B"/>
    <w:rsid w:val="3FE91433"/>
    <w:rsid w:val="3FE931E1"/>
    <w:rsid w:val="3FEC0F24"/>
    <w:rsid w:val="3FEC4A80"/>
    <w:rsid w:val="3FED1358"/>
    <w:rsid w:val="3FF027C2"/>
    <w:rsid w:val="3FF37BBC"/>
    <w:rsid w:val="3FFB4CC3"/>
    <w:rsid w:val="4000052B"/>
    <w:rsid w:val="4001677D"/>
    <w:rsid w:val="400861F5"/>
    <w:rsid w:val="400A428E"/>
    <w:rsid w:val="400B75FC"/>
    <w:rsid w:val="40104C12"/>
    <w:rsid w:val="4013025E"/>
    <w:rsid w:val="40144798"/>
    <w:rsid w:val="40161AFD"/>
    <w:rsid w:val="401A6EC9"/>
    <w:rsid w:val="401D732F"/>
    <w:rsid w:val="401F6C03"/>
    <w:rsid w:val="40224945"/>
    <w:rsid w:val="402266F3"/>
    <w:rsid w:val="4024246B"/>
    <w:rsid w:val="4024421A"/>
    <w:rsid w:val="402B1A4C"/>
    <w:rsid w:val="402B37FA"/>
    <w:rsid w:val="402C1320"/>
    <w:rsid w:val="40322DDA"/>
    <w:rsid w:val="403448EA"/>
    <w:rsid w:val="40360EA2"/>
    <w:rsid w:val="40384169"/>
    <w:rsid w:val="40385F17"/>
    <w:rsid w:val="403A1C8F"/>
    <w:rsid w:val="403C5A07"/>
    <w:rsid w:val="403D352D"/>
    <w:rsid w:val="403D52DB"/>
    <w:rsid w:val="40420B44"/>
    <w:rsid w:val="404228F2"/>
    <w:rsid w:val="40442B0E"/>
    <w:rsid w:val="4044666A"/>
    <w:rsid w:val="404623E2"/>
    <w:rsid w:val="4047615A"/>
    <w:rsid w:val="404B17A6"/>
    <w:rsid w:val="404B3E9C"/>
    <w:rsid w:val="404E74E8"/>
    <w:rsid w:val="40503261"/>
    <w:rsid w:val="40534AFF"/>
    <w:rsid w:val="40556AC9"/>
    <w:rsid w:val="405964F2"/>
    <w:rsid w:val="405A64DA"/>
    <w:rsid w:val="405A7C3B"/>
    <w:rsid w:val="405C1C05"/>
    <w:rsid w:val="405C7E57"/>
    <w:rsid w:val="405D2EA3"/>
    <w:rsid w:val="40620EC1"/>
    <w:rsid w:val="40651BF5"/>
    <w:rsid w:val="40664832"/>
    <w:rsid w:val="406A7102"/>
    <w:rsid w:val="406B1E48"/>
    <w:rsid w:val="406C4BC1"/>
    <w:rsid w:val="406C796F"/>
    <w:rsid w:val="4070745F"/>
    <w:rsid w:val="407426E4"/>
    <w:rsid w:val="40750F19"/>
    <w:rsid w:val="40776A3F"/>
    <w:rsid w:val="40784177"/>
    <w:rsid w:val="407F58F4"/>
    <w:rsid w:val="40833567"/>
    <w:rsid w:val="40842F0A"/>
    <w:rsid w:val="40866C82"/>
    <w:rsid w:val="40880C4C"/>
    <w:rsid w:val="408A49C4"/>
    <w:rsid w:val="408D1DBF"/>
    <w:rsid w:val="408D6263"/>
    <w:rsid w:val="408F1FDB"/>
    <w:rsid w:val="4090365D"/>
    <w:rsid w:val="40907B01"/>
    <w:rsid w:val="40923879"/>
    <w:rsid w:val="40925627"/>
    <w:rsid w:val="40932642"/>
    <w:rsid w:val="409475F1"/>
    <w:rsid w:val="40980764"/>
    <w:rsid w:val="40994C08"/>
    <w:rsid w:val="409A035E"/>
    <w:rsid w:val="409C0254"/>
    <w:rsid w:val="409D1C34"/>
    <w:rsid w:val="409E221E"/>
    <w:rsid w:val="409E3FCC"/>
    <w:rsid w:val="40A610D2"/>
    <w:rsid w:val="40A86BF9"/>
    <w:rsid w:val="40AA54BA"/>
    <w:rsid w:val="40AB493B"/>
    <w:rsid w:val="40AD4CD2"/>
    <w:rsid w:val="40AE7C64"/>
    <w:rsid w:val="40AF3D35"/>
    <w:rsid w:val="40B03CFF"/>
    <w:rsid w:val="40B43AD6"/>
    <w:rsid w:val="40B97058"/>
    <w:rsid w:val="40BC26A4"/>
    <w:rsid w:val="40BE466E"/>
    <w:rsid w:val="40BF2194"/>
    <w:rsid w:val="40BF3F42"/>
    <w:rsid w:val="40C17CBA"/>
    <w:rsid w:val="40C33A32"/>
    <w:rsid w:val="40C477AB"/>
    <w:rsid w:val="40C559FD"/>
    <w:rsid w:val="40C61859"/>
    <w:rsid w:val="40CB28E7"/>
    <w:rsid w:val="40CD0A84"/>
    <w:rsid w:val="40CD48B1"/>
    <w:rsid w:val="40CD665F"/>
    <w:rsid w:val="40CF0629"/>
    <w:rsid w:val="40CF687B"/>
    <w:rsid w:val="40D43E92"/>
    <w:rsid w:val="40D479EE"/>
    <w:rsid w:val="40D519B8"/>
    <w:rsid w:val="40D64447"/>
    <w:rsid w:val="40D66392"/>
    <w:rsid w:val="40D914A8"/>
    <w:rsid w:val="40D95004"/>
    <w:rsid w:val="40DB0905"/>
    <w:rsid w:val="40DD79B5"/>
    <w:rsid w:val="40DE261A"/>
    <w:rsid w:val="40E02836"/>
    <w:rsid w:val="40E165AE"/>
    <w:rsid w:val="40E26B54"/>
    <w:rsid w:val="40E340D5"/>
    <w:rsid w:val="40E635E7"/>
    <w:rsid w:val="40E63BC5"/>
    <w:rsid w:val="40E65224"/>
    <w:rsid w:val="40E866EF"/>
    <w:rsid w:val="40EA7211"/>
    <w:rsid w:val="40EB11DB"/>
    <w:rsid w:val="40EB2F89"/>
    <w:rsid w:val="40EB7C06"/>
    <w:rsid w:val="40ED6D01"/>
    <w:rsid w:val="40EE65D6"/>
    <w:rsid w:val="40EF4827"/>
    <w:rsid w:val="40F2256A"/>
    <w:rsid w:val="40F24318"/>
    <w:rsid w:val="40F260C6"/>
    <w:rsid w:val="40F41E3E"/>
    <w:rsid w:val="40F47828"/>
    <w:rsid w:val="40F5198B"/>
    <w:rsid w:val="40F63E08"/>
    <w:rsid w:val="40F7192E"/>
    <w:rsid w:val="40F97C48"/>
    <w:rsid w:val="40FA4F7A"/>
    <w:rsid w:val="40FB141E"/>
    <w:rsid w:val="40FC6F44"/>
    <w:rsid w:val="40FF07E3"/>
    <w:rsid w:val="4101455B"/>
    <w:rsid w:val="41016309"/>
    <w:rsid w:val="4102368D"/>
    <w:rsid w:val="41055DF9"/>
    <w:rsid w:val="41061B71"/>
    <w:rsid w:val="41076015"/>
    <w:rsid w:val="410A78B3"/>
    <w:rsid w:val="410B7187"/>
    <w:rsid w:val="410F0A26"/>
    <w:rsid w:val="4110479E"/>
    <w:rsid w:val="41120516"/>
    <w:rsid w:val="41126768"/>
    <w:rsid w:val="41151DB4"/>
    <w:rsid w:val="41171FD0"/>
    <w:rsid w:val="41180364"/>
    <w:rsid w:val="41187068"/>
    <w:rsid w:val="411A73CB"/>
    <w:rsid w:val="41200E85"/>
    <w:rsid w:val="412344D1"/>
    <w:rsid w:val="41246907"/>
    <w:rsid w:val="412A3AB2"/>
    <w:rsid w:val="412A5860"/>
    <w:rsid w:val="412D35A2"/>
    <w:rsid w:val="412D6FA1"/>
    <w:rsid w:val="41307A7B"/>
    <w:rsid w:val="41313092"/>
    <w:rsid w:val="41330C6E"/>
    <w:rsid w:val="413466DE"/>
    <w:rsid w:val="4137363C"/>
    <w:rsid w:val="413B6DB7"/>
    <w:rsid w:val="413E57AF"/>
    <w:rsid w:val="41406E31"/>
    <w:rsid w:val="41410DFB"/>
    <w:rsid w:val="41483F38"/>
    <w:rsid w:val="414A7CB0"/>
    <w:rsid w:val="414B4683"/>
    <w:rsid w:val="414D59F2"/>
    <w:rsid w:val="414F176A"/>
    <w:rsid w:val="41517290"/>
    <w:rsid w:val="415428DD"/>
    <w:rsid w:val="415442A5"/>
    <w:rsid w:val="41566655"/>
    <w:rsid w:val="415B010F"/>
    <w:rsid w:val="415D3E87"/>
    <w:rsid w:val="41601281"/>
    <w:rsid w:val="41635215"/>
    <w:rsid w:val="41636FC4"/>
    <w:rsid w:val="41654AEA"/>
    <w:rsid w:val="4165592F"/>
    <w:rsid w:val="41670862"/>
    <w:rsid w:val="416A0352"/>
    <w:rsid w:val="416C5E78"/>
    <w:rsid w:val="416E7E42"/>
    <w:rsid w:val="41705E06"/>
    <w:rsid w:val="4171348E"/>
    <w:rsid w:val="41727207"/>
    <w:rsid w:val="41735459"/>
    <w:rsid w:val="417411D1"/>
    <w:rsid w:val="41760AA5"/>
    <w:rsid w:val="41764F49"/>
    <w:rsid w:val="417D0085"/>
    <w:rsid w:val="417E204F"/>
    <w:rsid w:val="417E5BAB"/>
    <w:rsid w:val="417E7512"/>
    <w:rsid w:val="41801BCC"/>
    <w:rsid w:val="418238EE"/>
    <w:rsid w:val="4185518C"/>
    <w:rsid w:val="418C2076"/>
    <w:rsid w:val="418D5DEE"/>
    <w:rsid w:val="41907E07"/>
    <w:rsid w:val="41911D83"/>
    <w:rsid w:val="41943621"/>
    <w:rsid w:val="41955799"/>
    <w:rsid w:val="41961147"/>
    <w:rsid w:val="41994793"/>
    <w:rsid w:val="41997E32"/>
    <w:rsid w:val="419B675D"/>
    <w:rsid w:val="41A05B22"/>
    <w:rsid w:val="41A67850"/>
    <w:rsid w:val="41A73277"/>
    <w:rsid w:val="41AE46E3"/>
    <w:rsid w:val="41AF2209"/>
    <w:rsid w:val="41B17D2F"/>
    <w:rsid w:val="41B20954"/>
    <w:rsid w:val="41B810BD"/>
    <w:rsid w:val="41B94E35"/>
    <w:rsid w:val="41BA3087"/>
    <w:rsid w:val="41BB0BAE"/>
    <w:rsid w:val="41BB48E2"/>
    <w:rsid w:val="41BE41FA"/>
    <w:rsid w:val="41BF7B09"/>
    <w:rsid w:val="41C04416"/>
    <w:rsid w:val="41C23CEA"/>
    <w:rsid w:val="41C35C45"/>
    <w:rsid w:val="41C55588"/>
    <w:rsid w:val="41C71300"/>
    <w:rsid w:val="41C75A56"/>
    <w:rsid w:val="41C932CA"/>
    <w:rsid w:val="41CA2B9F"/>
    <w:rsid w:val="41CC7669"/>
    <w:rsid w:val="41D43A1D"/>
    <w:rsid w:val="41DA7286"/>
    <w:rsid w:val="41DB4DAC"/>
    <w:rsid w:val="41DD440B"/>
    <w:rsid w:val="41DF5C19"/>
    <w:rsid w:val="41E00614"/>
    <w:rsid w:val="41E06866"/>
    <w:rsid w:val="41E33C60"/>
    <w:rsid w:val="41E40104"/>
    <w:rsid w:val="41E41EB2"/>
    <w:rsid w:val="41E53E7C"/>
    <w:rsid w:val="41E719A3"/>
    <w:rsid w:val="41E75040"/>
    <w:rsid w:val="41E9571B"/>
    <w:rsid w:val="41E974C9"/>
    <w:rsid w:val="41EB39C1"/>
    <w:rsid w:val="41EF0857"/>
    <w:rsid w:val="41F145CF"/>
    <w:rsid w:val="41F30347"/>
    <w:rsid w:val="41F36599"/>
    <w:rsid w:val="41F45E6E"/>
    <w:rsid w:val="41F540C0"/>
    <w:rsid w:val="41F60AD4"/>
    <w:rsid w:val="41F8770C"/>
    <w:rsid w:val="41F92E32"/>
    <w:rsid w:val="41F93484"/>
    <w:rsid w:val="41FB36A0"/>
    <w:rsid w:val="41FF2BA3"/>
    <w:rsid w:val="41FF32C7"/>
    <w:rsid w:val="42003016"/>
    <w:rsid w:val="42022339"/>
    <w:rsid w:val="42024A2E"/>
    <w:rsid w:val="420267DC"/>
    <w:rsid w:val="42027077"/>
    <w:rsid w:val="42051E29"/>
    <w:rsid w:val="42061A59"/>
    <w:rsid w:val="42072045"/>
    <w:rsid w:val="42072EE9"/>
    <w:rsid w:val="42091919"/>
    <w:rsid w:val="420936C7"/>
    <w:rsid w:val="420A743F"/>
    <w:rsid w:val="420C013A"/>
    <w:rsid w:val="420E01EB"/>
    <w:rsid w:val="420E6DE4"/>
    <w:rsid w:val="42100EF9"/>
    <w:rsid w:val="42132BCD"/>
    <w:rsid w:val="4214405D"/>
    <w:rsid w:val="42154762"/>
    <w:rsid w:val="42165DE4"/>
    <w:rsid w:val="4217011F"/>
    <w:rsid w:val="42187DAE"/>
    <w:rsid w:val="421B3F21"/>
    <w:rsid w:val="421B789E"/>
    <w:rsid w:val="421E659F"/>
    <w:rsid w:val="421E7CE0"/>
    <w:rsid w:val="42220C2D"/>
    <w:rsid w:val="422229DB"/>
    <w:rsid w:val="42246753"/>
    <w:rsid w:val="422A188F"/>
    <w:rsid w:val="422B5D33"/>
    <w:rsid w:val="422E312E"/>
    <w:rsid w:val="4230334A"/>
    <w:rsid w:val="423050F8"/>
    <w:rsid w:val="42334BE8"/>
    <w:rsid w:val="42366486"/>
    <w:rsid w:val="42366C34"/>
    <w:rsid w:val="42383FAC"/>
    <w:rsid w:val="423A41C8"/>
    <w:rsid w:val="423B3A9C"/>
    <w:rsid w:val="42403212"/>
    <w:rsid w:val="42446DF5"/>
    <w:rsid w:val="424622C4"/>
    <w:rsid w:val="42462B6D"/>
    <w:rsid w:val="424A0A31"/>
    <w:rsid w:val="424B3CDF"/>
    <w:rsid w:val="424C7A58"/>
    <w:rsid w:val="424D161D"/>
    <w:rsid w:val="424D3EFC"/>
    <w:rsid w:val="424E1A22"/>
    <w:rsid w:val="424E37D0"/>
    <w:rsid w:val="4255123F"/>
    <w:rsid w:val="425752A0"/>
    <w:rsid w:val="42592D86"/>
    <w:rsid w:val="425A6618"/>
    <w:rsid w:val="425B1256"/>
    <w:rsid w:val="425F59DD"/>
    <w:rsid w:val="426052B1"/>
    <w:rsid w:val="42613503"/>
    <w:rsid w:val="42621029"/>
    <w:rsid w:val="426223B3"/>
    <w:rsid w:val="426254CD"/>
    <w:rsid w:val="42642FF3"/>
    <w:rsid w:val="42660B19"/>
    <w:rsid w:val="42664FBD"/>
    <w:rsid w:val="42670138"/>
    <w:rsid w:val="4269060A"/>
    <w:rsid w:val="426B4382"/>
    <w:rsid w:val="426C3C56"/>
    <w:rsid w:val="426D7C7B"/>
    <w:rsid w:val="426E0EA9"/>
    <w:rsid w:val="426E79CE"/>
    <w:rsid w:val="42707BEA"/>
    <w:rsid w:val="42733236"/>
    <w:rsid w:val="42756FAE"/>
    <w:rsid w:val="427633FA"/>
    <w:rsid w:val="42794B20"/>
    <w:rsid w:val="427B20EB"/>
    <w:rsid w:val="427D40B5"/>
    <w:rsid w:val="427F1BDB"/>
    <w:rsid w:val="42813BA5"/>
    <w:rsid w:val="4285521E"/>
    <w:rsid w:val="4286059A"/>
    <w:rsid w:val="42864D18"/>
    <w:rsid w:val="42870F07"/>
    <w:rsid w:val="42884F34"/>
    <w:rsid w:val="42890CAC"/>
    <w:rsid w:val="428A2331"/>
    <w:rsid w:val="428A5D95"/>
    <w:rsid w:val="428B4A24"/>
    <w:rsid w:val="428B67D2"/>
    <w:rsid w:val="428E0070"/>
    <w:rsid w:val="428E62C2"/>
    <w:rsid w:val="42905B96"/>
    <w:rsid w:val="4292190E"/>
    <w:rsid w:val="429531AD"/>
    <w:rsid w:val="42957651"/>
    <w:rsid w:val="4297062B"/>
    <w:rsid w:val="429A4C67"/>
    <w:rsid w:val="429C5115"/>
    <w:rsid w:val="429D02B3"/>
    <w:rsid w:val="429F7627"/>
    <w:rsid w:val="42A055CA"/>
    <w:rsid w:val="42A17DA3"/>
    <w:rsid w:val="42A33B1C"/>
    <w:rsid w:val="42A45AE6"/>
    <w:rsid w:val="42A47894"/>
    <w:rsid w:val="42A72EE0"/>
    <w:rsid w:val="42AB6E74"/>
    <w:rsid w:val="42AE784B"/>
    <w:rsid w:val="42AF3BD6"/>
    <w:rsid w:val="42B06238"/>
    <w:rsid w:val="42B20202"/>
    <w:rsid w:val="42B31885"/>
    <w:rsid w:val="42B5384F"/>
    <w:rsid w:val="42B555FD"/>
    <w:rsid w:val="42B71375"/>
    <w:rsid w:val="42B75819"/>
    <w:rsid w:val="42B86E9B"/>
    <w:rsid w:val="42B9333F"/>
    <w:rsid w:val="42BA2C13"/>
    <w:rsid w:val="42BB1B2E"/>
    <w:rsid w:val="42BC2E2F"/>
    <w:rsid w:val="42BD2703"/>
    <w:rsid w:val="42C024D4"/>
    <w:rsid w:val="42C256EF"/>
    <w:rsid w:val="42C41B02"/>
    <w:rsid w:val="42C6780A"/>
    <w:rsid w:val="42C83582"/>
    <w:rsid w:val="42CB4E20"/>
    <w:rsid w:val="42CD6DEA"/>
    <w:rsid w:val="42D24401"/>
    <w:rsid w:val="42D31F27"/>
    <w:rsid w:val="42D33CD5"/>
    <w:rsid w:val="42D57A4D"/>
    <w:rsid w:val="42D737C5"/>
    <w:rsid w:val="42D77C69"/>
    <w:rsid w:val="42D87F0E"/>
    <w:rsid w:val="42D903F6"/>
    <w:rsid w:val="42DC527F"/>
    <w:rsid w:val="42DC702D"/>
    <w:rsid w:val="42DE0FF8"/>
    <w:rsid w:val="42E14644"/>
    <w:rsid w:val="42E3216A"/>
    <w:rsid w:val="42EA799C"/>
    <w:rsid w:val="42EB101F"/>
    <w:rsid w:val="42F1333E"/>
    <w:rsid w:val="42F26851"/>
    <w:rsid w:val="42F44377"/>
    <w:rsid w:val="42F73E67"/>
    <w:rsid w:val="42F75C15"/>
    <w:rsid w:val="42F8373B"/>
    <w:rsid w:val="42FE6FA4"/>
    <w:rsid w:val="42FF4ACA"/>
    <w:rsid w:val="43030A5E"/>
    <w:rsid w:val="430345BA"/>
    <w:rsid w:val="430420E0"/>
    <w:rsid w:val="43077BE3"/>
    <w:rsid w:val="43080AC2"/>
    <w:rsid w:val="430A3B9B"/>
    <w:rsid w:val="430B7913"/>
    <w:rsid w:val="430D5439"/>
    <w:rsid w:val="430D595B"/>
    <w:rsid w:val="430F7403"/>
    <w:rsid w:val="43121CF4"/>
    <w:rsid w:val="43170066"/>
    <w:rsid w:val="43195B8C"/>
    <w:rsid w:val="431B5DA8"/>
    <w:rsid w:val="431B5EBA"/>
    <w:rsid w:val="431C1B20"/>
    <w:rsid w:val="431C567C"/>
    <w:rsid w:val="431F6F1A"/>
    <w:rsid w:val="43217136"/>
    <w:rsid w:val="43236A0A"/>
    <w:rsid w:val="432509D4"/>
    <w:rsid w:val="43252782"/>
    <w:rsid w:val="43284021"/>
    <w:rsid w:val="432B3B11"/>
    <w:rsid w:val="432D5ADB"/>
    <w:rsid w:val="432F3601"/>
    <w:rsid w:val="433230F1"/>
    <w:rsid w:val="43326C4D"/>
    <w:rsid w:val="43355A10"/>
    <w:rsid w:val="4335673E"/>
    <w:rsid w:val="433724B6"/>
    <w:rsid w:val="43374264"/>
    <w:rsid w:val="43397FDC"/>
    <w:rsid w:val="433B1FA6"/>
    <w:rsid w:val="433B4453"/>
    <w:rsid w:val="433C5D1E"/>
    <w:rsid w:val="4340580E"/>
    <w:rsid w:val="43430E5B"/>
    <w:rsid w:val="434370AD"/>
    <w:rsid w:val="434846C3"/>
    <w:rsid w:val="434B5F61"/>
    <w:rsid w:val="434F5A51"/>
    <w:rsid w:val="435117C9"/>
    <w:rsid w:val="4352109E"/>
    <w:rsid w:val="435272F0"/>
    <w:rsid w:val="43527B09"/>
    <w:rsid w:val="435326DA"/>
    <w:rsid w:val="43566DE0"/>
    <w:rsid w:val="4356791A"/>
    <w:rsid w:val="43570DAA"/>
    <w:rsid w:val="43574906"/>
    <w:rsid w:val="435766B4"/>
    <w:rsid w:val="4359067E"/>
    <w:rsid w:val="435A0E6C"/>
    <w:rsid w:val="435C1F1C"/>
    <w:rsid w:val="43604CDE"/>
    <w:rsid w:val="43615E0B"/>
    <w:rsid w:val="436314FD"/>
    <w:rsid w:val="43650DD1"/>
    <w:rsid w:val="436D5ED7"/>
    <w:rsid w:val="436E3370"/>
    <w:rsid w:val="436F39FE"/>
    <w:rsid w:val="43707776"/>
    <w:rsid w:val="43713C1A"/>
    <w:rsid w:val="43720088"/>
    <w:rsid w:val="43754D8C"/>
    <w:rsid w:val="43755A74"/>
    <w:rsid w:val="43762FDE"/>
    <w:rsid w:val="43782C30"/>
    <w:rsid w:val="4379487C"/>
    <w:rsid w:val="437B6846"/>
    <w:rsid w:val="437E00E5"/>
    <w:rsid w:val="43811983"/>
    <w:rsid w:val="43813731"/>
    <w:rsid w:val="43814017"/>
    <w:rsid w:val="4383394D"/>
    <w:rsid w:val="43847221"/>
    <w:rsid w:val="438751EB"/>
    <w:rsid w:val="438C0A54"/>
    <w:rsid w:val="438C2802"/>
    <w:rsid w:val="438C45B0"/>
    <w:rsid w:val="438D0328"/>
    <w:rsid w:val="438F40A0"/>
    <w:rsid w:val="439416B6"/>
    <w:rsid w:val="4396542E"/>
    <w:rsid w:val="439873F8"/>
    <w:rsid w:val="439B0C97"/>
    <w:rsid w:val="439B2A45"/>
    <w:rsid w:val="439D4A0F"/>
    <w:rsid w:val="439D67BD"/>
    <w:rsid w:val="439E0787"/>
    <w:rsid w:val="43A15B81"/>
    <w:rsid w:val="43A51B15"/>
    <w:rsid w:val="43A538C3"/>
    <w:rsid w:val="43A55671"/>
    <w:rsid w:val="43A63197"/>
    <w:rsid w:val="43A7763B"/>
    <w:rsid w:val="43A833B4"/>
    <w:rsid w:val="43AD2778"/>
    <w:rsid w:val="43AE7DCC"/>
    <w:rsid w:val="43B12268"/>
    <w:rsid w:val="43B27D8E"/>
    <w:rsid w:val="43B34232"/>
    <w:rsid w:val="43B458B4"/>
    <w:rsid w:val="43B46085"/>
    <w:rsid w:val="43B46EA6"/>
    <w:rsid w:val="43B72EEA"/>
    <w:rsid w:val="43B81849"/>
    <w:rsid w:val="43B92ECB"/>
    <w:rsid w:val="43B9736F"/>
    <w:rsid w:val="43BD1647"/>
    <w:rsid w:val="43BD1D7C"/>
    <w:rsid w:val="43C006FD"/>
    <w:rsid w:val="43C01BB3"/>
    <w:rsid w:val="43C3747E"/>
    <w:rsid w:val="43C57AC2"/>
    <w:rsid w:val="43C81360"/>
    <w:rsid w:val="43C95804"/>
    <w:rsid w:val="43CC0E50"/>
    <w:rsid w:val="43CC52F4"/>
    <w:rsid w:val="43CC70A2"/>
    <w:rsid w:val="43CE2E1A"/>
    <w:rsid w:val="43D019CF"/>
    <w:rsid w:val="43D30430"/>
    <w:rsid w:val="43D441A9"/>
    <w:rsid w:val="43D83C99"/>
    <w:rsid w:val="43D85A47"/>
    <w:rsid w:val="43D862A1"/>
    <w:rsid w:val="43D877F5"/>
    <w:rsid w:val="43DA04AA"/>
    <w:rsid w:val="43DA0BC1"/>
    <w:rsid w:val="43DB1093"/>
    <w:rsid w:val="43DD4E0B"/>
    <w:rsid w:val="43DE0B83"/>
    <w:rsid w:val="43DF1D64"/>
    <w:rsid w:val="43E02B4D"/>
    <w:rsid w:val="43E1367B"/>
    <w:rsid w:val="43E20674"/>
    <w:rsid w:val="43E4263E"/>
    <w:rsid w:val="43E50164"/>
    <w:rsid w:val="43EA39CC"/>
    <w:rsid w:val="43EC14F2"/>
    <w:rsid w:val="43F026AF"/>
    <w:rsid w:val="43F263DD"/>
    <w:rsid w:val="43F32881"/>
    <w:rsid w:val="43F62371"/>
    <w:rsid w:val="43F65ECD"/>
    <w:rsid w:val="43F839F3"/>
    <w:rsid w:val="43F860E9"/>
    <w:rsid w:val="43F87E97"/>
    <w:rsid w:val="43F9776B"/>
    <w:rsid w:val="43FD6B2C"/>
    <w:rsid w:val="44006D4C"/>
    <w:rsid w:val="44024872"/>
    <w:rsid w:val="44056110"/>
    <w:rsid w:val="44065DB8"/>
    <w:rsid w:val="440700DA"/>
    <w:rsid w:val="440A7BCA"/>
    <w:rsid w:val="440B5E1C"/>
    <w:rsid w:val="440D4251"/>
    <w:rsid w:val="440D6FFC"/>
    <w:rsid w:val="44132247"/>
    <w:rsid w:val="44134CD1"/>
    <w:rsid w:val="44136A7F"/>
    <w:rsid w:val="441445A5"/>
    <w:rsid w:val="441822E7"/>
    <w:rsid w:val="441B1DD7"/>
    <w:rsid w:val="441C75B1"/>
    <w:rsid w:val="441D78FE"/>
    <w:rsid w:val="441F72F5"/>
    <w:rsid w:val="442073EE"/>
    <w:rsid w:val="44215F27"/>
    <w:rsid w:val="442347E8"/>
    <w:rsid w:val="442567B2"/>
    <w:rsid w:val="442944F4"/>
    <w:rsid w:val="442C5D93"/>
    <w:rsid w:val="443133A9"/>
    <w:rsid w:val="44337121"/>
    <w:rsid w:val="44352E99"/>
    <w:rsid w:val="44363C2E"/>
    <w:rsid w:val="4436451B"/>
    <w:rsid w:val="44384737"/>
    <w:rsid w:val="4439400C"/>
    <w:rsid w:val="443A04B0"/>
    <w:rsid w:val="443C4228"/>
    <w:rsid w:val="44421112"/>
    <w:rsid w:val="444255B6"/>
    <w:rsid w:val="44444E8A"/>
    <w:rsid w:val="44446C38"/>
    <w:rsid w:val="44472BCC"/>
    <w:rsid w:val="444924A1"/>
    <w:rsid w:val="444E3F5B"/>
    <w:rsid w:val="444E5D09"/>
    <w:rsid w:val="444E7AB7"/>
    <w:rsid w:val="444F55DD"/>
    <w:rsid w:val="444F63D4"/>
    <w:rsid w:val="44501A81"/>
    <w:rsid w:val="44507864"/>
    <w:rsid w:val="44533614"/>
    <w:rsid w:val="44554F19"/>
    <w:rsid w:val="445552E9"/>
    <w:rsid w:val="44557097"/>
    <w:rsid w:val="44562E10"/>
    <w:rsid w:val="44590916"/>
    <w:rsid w:val="445A2900"/>
    <w:rsid w:val="445C09D8"/>
    <w:rsid w:val="44615A8B"/>
    <w:rsid w:val="4464552C"/>
    <w:rsid w:val="44670B79"/>
    <w:rsid w:val="4469040B"/>
    <w:rsid w:val="446A67B2"/>
    <w:rsid w:val="446E0159"/>
    <w:rsid w:val="446E251C"/>
    <w:rsid w:val="447011D8"/>
    <w:rsid w:val="44703ED1"/>
    <w:rsid w:val="44705008"/>
    <w:rsid w:val="447119F7"/>
    <w:rsid w:val="447137A5"/>
    <w:rsid w:val="44722BFE"/>
    <w:rsid w:val="44727C49"/>
    <w:rsid w:val="44760DBC"/>
    <w:rsid w:val="4476700E"/>
    <w:rsid w:val="44780FD8"/>
    <w:rsid w:val="44783E9F"/>
    <w:rsid w:val="44784B34"/>
    <w:rsid w:val="447A08AC"/>
    <w:rsid w:val="447A4D50"/>
    <w:rsid w:val="447B63D2"/>
    <w:rsid w:val="447D65EE"/>
    <w:rsid w:val="447D73FE"/>
    <w:rsid w:val="44823C05"/>
    <w:rsid w:val="4484172B"/>
    <w:rsid w:val="4484797D"/>
    <w:rsid w:val="44857BE4"/>
    <w:rsid w:val="448636F5"/>
    <w:rsid w:val="448654A3"/>
    <w:rsid w:val="44867251"/>
    <w:rsid w:val="4487121B"/>
    <w:rsid w:val="44894F93"/>
    <w:rsid w:val="448B2AB9"/>
    <w:rsid w:val="448D4A83"/>
    <w:rsid w:val="448E6105"/>
    <w:rsid w:val="448E64C4"/>
    <w:rsid w:val="44931975"/>
    <w:rsid w:val="44957494"/>
    <w:rsid w:val="4496320C"/>
    <w:rsid w:val="449776B0"/>
    <w:rsid w:val="449A71A0"/>
    <w:rsid w:val="449B0822"/>
    <w:rsid w:val="449D27EC"/>
    <w:rsid w:val="449F0313"/>
    <w:rsid w:val="449F47B6"/>
    <w:rsid w:val="44A122DD"/>
    <w:rsid w:val="44A1408B"/>
    <w:rsid w:val="44A27E03"/>
    <w:rsid w:val="44A57754"/>
    <w:rsid w:val="44A6065D"/>
    <w:rsid w:val="44A8366B"/>
    <w:rsid w:val="44AB4F09"/>
    <w:rsid w:val="44AB6CB7"/>
    <w:rsid w:val="44AD0C81"/>
    <w:rsid w:val="44AE0556"/>
    <w:rsid w:val="44AE49FA"/>
    <w:rsid w:val="44B244EA"/>
    <w:rsid w:val="44B40F84"/>
    <w:rsid w:val="44B55D88"/>
    <w:rsid w:val="44B738AE"/>
    <w:rsid w:val="44B777F5"/>
    <w:rsid w:val="44BA6EFA"/>
    <w:rsid w:val="44BC4792"/>
    <w:rsid w:val="44BD4C3D"/>
    <w:rsid w:val="44BE2E8F"/>
    <w:rsid w:val="44BF09B5"/>
    <w:rsid w:val="44C10E04"/>
    <w:rsid w:val="44C32893"/>
    <w:rsid w:val="44C32AF8"/>
    <w:rsid w:val="44C61D43"/>
    <w:rsid w:val="44C63AF1"/>
    <w:rsid w:val="44C71617"/>
    <w:rsid w:val="44C77869"/>
    <w:rsid w:val="44C85ABB"/>
    <w:rsid w:val="44CB735A"/>
    <w:rsid w:val="44CC6C2E"/>
    <w:rsid w:val="44CD20C7"/>
    <w:rsid w:val="44CD30D2"/>
    <w:rsid w:val="44D0671E"/>
    <w:rsid w:val="44D13619"/>
    <w:rsid w:val="44D3620E"/>
    <w:rsid w:val="44D37FBC"/>
    <w:rsid w:val="44D5342A"/>
    <w:rsid w:val="44D73F50"/>
    <w:rsid w:val="44D75CFE"/>
    <w:rsid w:val="44D81A76"/>
    <w:rsid w:val="44D83825"/>
    <w:rsid w:val="44DA134B"/>
    <w:rsid w:val="44DA759D"/>
    <w:rsid w:val="44DC1567"/>
    <w:rsid w:val="44DD0E3B"/>
    <w:rsid w:val="44DE5C1D"/>
    <w:rsid w:val="44E67CEF"/>
    <w:rsid w:val="44EB17AA"/>
    <w:rsid w:val="44EB3558"/>
    <w:rsid w:val="44ED5522"/>
    <w:rsid w:val="44EE3048"/>
    <w:rsid w:val="44EE4DF6"/>
    <w:rsid w:val="44F06DC0"/>
    <w:rsid w:val="44F114C2"/>
    <w:rsid w:val="44F20D8A"/>
    <w:rsid w:val="44F253CA"/>
    <w:rsid w:val="44F35A6E"/>
    <w:rsid w:val="44F468B0"/>
    <w:rsid w:val="44F543D6"/>
    <w:rsid w:val="44F85426"/>
    <w:rsid w:val="44F93EC7"/>
    <w:rsid w:val="44FB4F99"/>
    <w:rsid w:val="44FC39B7"/>
    <w:rsid w:val="44FE772F"/>
    <w:rsid w:val="44FF0DB1"/>
    <w:rsid w:val="44FF5255"/>
    <w:rsid w:val="45074E29"/>
    <w:rsid w:val="450B1E4C"/>
    <w:rsid w:val="450E5498"/>
    <w:rsid w:val="450F36EA"/>
    <w:rsid w:val="45105EDB"/>
    <w:rsid w:val="45107462"/>
    <w:rsid w:val="451231DA"/>
    <w:rsid w:val="45191E0F"/>
    <w:rsid w:val="451A208F"/>
    <w:rsid w:val="451C7BB5"/>
    <w:rsid w:val="451E1B7F"/>
    <w:rsid w:val="451E30B0"/>
    <w:rsid w:val="45232CF2"/>
    <w:rsid w:val="45252F0E"/>
    <w:rsid w:val="45260A34"/>
    <w:rsid w:val="45264590"/>
    <w:rsid w:val="452847AC"/>
    <w:rsid w:val="45294080"/>
    <w:rsid w:val="452A22D2"/>
    <w:rsid w:val="452B604A"/>
    <w:rsid w:val="452C56B4"/>
    <w:rsid w:val="452D1DC2"/>
    <w:rsid w:val="452E1696"/>
    <w:rsid w:val="453151EB"/>
    <w:rsid w:val="45315CBD"/>
    <w:rsid w:val="453566BF"/>
    <w:rsid w:val="453749EF"/>
    <w:rsid w:val="453B44DF"/>
    <w:rsid w:val="453C2005"/>
    <w:rsid w:val="453E7B2C"/>
    <w:rsid w:val="45404F21"/>
    <w:rsid w:val="454113CA"/>
    <w:rsid w:val="4541586E"/>
    <w:rsid w:val="454315E6"/>
    <w:rsid w:val="45433394"/>
    <w:rsid w:val="45435142"/>
    <w:rsid w:val="454421FA"/>
    <w:rsid w:val="45443AF5"/>
    <w:rsid w:val="45482758"/>
    <w:rsid w:val="454A2974"/>
    <w:rsid w:val="454B2248"/>
    <w:rsid w:val="454D7D6F"/>
    <w:rsid w:val="454F3AE7"/>
    <w:rsid w:val="45521829"/>
    <w:rsid w:val="4554385A"/>
    <w:rsid w:val="455448C0"/>
    <w:rsid w:val="4554734F"/>
    <w:rsid w:val="455530C7"/>
    <w:rsid w:val="45555D50"/>
    <w:rsid w:val="45596713"/>
    <w:rsid w:val="455B692F"/>
    <w:rsid w:val="455C4456"/>
    <w:rsid w:val="455C6204"/>
    <w:rsid w:val="455F19D3"/>
    <w:rsid w:val="45603F46"/>
    <w:rsid w:val="45605CF4"/>
    <w:rsid w:val="45617CBE"/>
    <w:rsid w:val="45670A7D"/>
    <w:rsid w:val="45682DFA"/>
    <w:rsid w:val="456A4DC4"/>
    <w:rsid w:val="456D2E25"/>
    <w:rsid w:val="456F4189"/>
    <w:rsid w:val="456F5F37"/>
    <w:rsid w:val="45725A27"/>
    <w:rsid w:val="4574179F"/>
    <w:rsid w:val="4574354D"/>
    <w:rsid w:val="45765517"/>
    <w:rsid w:val="457A48DC"/>
    <w:rsid w:val="457B0D80"/>
    <w:rsid w:val="4582210E"/>
    <w:rsid w:val="45824D6D"/>
    <w:rsid w:val="45837C34"/>
    <w:rsid w:val="45845B9E"/>
    <w:rsid w:val="4585575A"/>
    <w:rsid w:val="45877E6B"/>
    <w:rsid w:val="45886FF9"/>
    <w:rsid w:val="458A4B1F"/>
    <w:rsid w:val="458D460F"/>
    <w:rsid w:val="458F482B"/>
    <w:rsid w:val="45930074"/>
    <w:rsid w:val="45961716"/>
    <w:rsid w:val="45965BB9"/>
    <w:rsid w:val="459736E0"/>
    <w:rsid w:val="4597548E"/>
    <w:rsid w:val="45975B03"/>
    <w:rsid w:val="459B31D0"/>
    <w:rsid w:val="459C0CF6"/>
    <w:rsid w:val="459D1975"/>
    <w:rsid w:val="459D4546"/>
    <w:rsid w:val="459E4A6E"/>
    <w:rsid w:val="459E681C"/>
    <w:rsid w:val="45A2455E"/>
    <w:rsid w:val="45A71B75"/>
    <w:rsid w:val="45AA6F6F"/>
    <w:rsid w:val="45AC6899"/>
    <w:rsid w:val="45AC718B"/>
    <w:rsid w:val="45AD6A5F"/>
    <w:rsid w:val="45AF4585"/>
    <w:rsid w:val="45B20519"/>
    <w:rsid w:val="45B47DEE"/>
    <w:rsid w:val="45BA5216"/>
    <w:rsid w:val="45BC4EF4"/>
    <w:rsid w:val="45C1250B"/>
    <w:rsid w:val="45C5024D"/>
    <w:rsid w:val="45C6385F"/>
    <w:rsid w:val="45CA13BF"/>
    <w:rsid w:val="45CA7611"/>
    <w:rsid w:val="45CB74B3"/>
    <w:rsid w:val="45CD0EAF"/>
    <w:rsid w:val="45CD7101"/>
    <w:rsid w:val="45D109A0"/>
    <w:rsid w:val="45D24718"/>
    <w:rsid w:val="45D264C6"/>
    <w:rsid w:val="45D95AA6"/>
    <w:rsid w:val="45DD5596"/>
    <w:rsid w:val="45E00BE3"/>
    <w:rsid w:val="45E1035A"/>
    <w:rsid w:val="45E11B76"/>
    <w:rsid w:val="45E2495B"/>
    <w:rsid w:val="45E24E51"/>
    <w:rsid w:val="45E66A2A"/>
    <w:rsid w:val="45E71F71"/>
    <w:rsid w:val="45E97F7C"/>
    <w:rsid w:val="45EA1A61"/>
    <w:rsid w:val="45EA7CB3"/>
    <w:rsid w:val="45EC57D9"/>
    <w:rsid w:val="45EE1552"/>
    <w:rsid w:val="45EF2DA7"/>
    <w:rsid w:val="45F20916"/>
    <w:rsid w:val="45F43BFF"/>
    <w:rsid w:val="45F823D0"/>
    <w:rsid w:val="45FB77CB"/>
    <w:rsid w:val="45FC3543"/>
    <w:rsid w:val="45FC7C55"/>
    <w:rsid w:val="45FE550D"/>
    <w:rsid w:val="46001285"/>
    <w:rsid w:val="46003033"/>
    <w:rsid w:val="460074D7"/>
    <w:rsid w:val="46047377"/>
    <w:rsid w:val="46050649"/>
    <w:rsid w:val="4605689B"/>
    <w:rsid w:val="460743C1"/>
    <w:rsid w:val="460A5C60"/>
    <w:rsid w:val="460C19D8"/>
    <w:rsid w:val="460C5E7C"/>
    <w:rsid w:val="460D74FE"/>
    <w:rsid w:val="460E39A2"/>
    <w:rsid w:val="460F3276"/>
    <w:rsid w:val="46116FEE"/>
    <w:rsid w:val="46130FB8"/>
    <w:rsid w:val="4614088C"/>
    <w:rsid w:val="46144D30"/>
    <w:rsid w:val="46160AA8"/>
    <w:rsid w:val="46162856"/>
    <w:rsid w:val="46170428"/>
    <w:rsid w:val="4618037D"/>
    <w:rsid w:val="461A0599"/>
    <w:rsid w:val="461B60BF"/>
    <w:rsid w:val="461E170B"/>
    <w:rsid w:val="462257C9"/>
    <w:rsid w:val="462431C5"/>
    <w:rsid w:val="46252A99"/>
    <w:rsid w:val="46256F3D"/>
    <w:rsid w:val="4626534C"/>
    <w:rsid w:val="462705C0"/>
    <w:rsid w:val="4629283D"/>
    <w:rsid w:val="462A00B0"/>
    <w:rsid w:val="462A6302"/>
    <w:rsid w:val="462A722B"/>
    <w:rsid w:val="462C02CC"/>
    <w:rsid w:val="462C3E28"/>
    <w:rsid w:val="462F3918"/>
    <w:rsid w:val="46326F64"/>
    <w:rsid w:val="46333408"/>
    <w:rsid w:val="46357180"/>
    <w:rsid w:val="46396545"/>
    <w:rsid w:val="463A3147"/>
    <w:rsid w:val="463B050F"/>
    <w:rsid w:val="463B22BD"/>
    <w:rsid w:val="464078D3"/>
    <w:rsid w:val="4642364B"/>
    <w:rsid w:val="46472A10"/>
    <w:rsid w:val="46476EB4"/>
    <w:rsid w:val="464C6278"/>
    <w:rsid w:val="464E3D9E"/>
    <w:rsid w:val="464F5D68"/>
    <w:rsid w:val="46507129"/>
    <w:rsid w:val="4651388E"/>
    <w:rsid w:val="4654512D"/>
    <w:rsid w:val="465A6BE7"/>
    <w:rsid w:val="465B1E84"/>
    <w:rsid w:val="465B295F"/>
    <w:rsid w:val="465E2BBD"/>
    <w:rsid w:val="46647A66"/>
    <w:rsid w:val="46655126"/>
    <w:rsid w:val="4665558C"/>
    <w:rsid w:val="46671304"/>
    <w:rsid w:val="466B0DF4"/>
    <w:rsid w:val="466C06C8"/>
    <w:rsid w:val="466C691A"/>
    <w:rsid w:val="46737CA9"/>
    <w:rsid w:val="46753A21"/>
    <w:rsid w:val="467632F5"/>
    <w:rsid w:val="467852BF"/>
    <w:rsid w:val="467A1037"/>
    <w:rsid w:val="467E21A7"/>
    <w:rsid w:val="46804174"/>
    <w:rsid w:val="468177BF"/>
    <w:rsid w:val="46821C9A"/>
    <w:rsid w:val="46834233"/>
    <w:rsid w:val="46840F54"/>
    <w:rsid w:val="46843C64"/>
    <w:rsid w:val="468477C0"/>
    <w:rsid w:val="468679DC"/>
    <w:rsid w:val="468766C5"/>
    <w:rsid w:val="46883812"/>
    <w:rsid w:val="468974CC"/>
    <w:rsid w:val="468A6DA0"/>
    <w:rsid w:val="468E063F"/>
    <w:rsid w:val="46902609"/>
    <w:rsid w:val="469043B7"/>
    <w:rsid w:val="46911EDD"/>
    <w:rsid w:val="46922104"/>
    <w:rsid w:val="469320F9"/>
    <w:rsid w:val="46935C55"/>
    <w:rsid w:val="46955E71"/>
    <w:rsid w:val="46957C1F"/>
    <w:rsid w:val="46971BE9"/>
    <w:rsid w:val="469814BD"/>
    <w:rsid w:val="469A6FE4"/>
    <w:rsid w:val="469D0882"/>
    <w:rsid w:val="469D797E"/>
    <w:rsid w:val="46A2058E"/>
    <w:rsid w:val="46A23DFB"/>
    <w:rsid w:val="46A55988"/>
    <w:rsid w:val="46A77952"/>
    <w:rsid w:val="46A9191C"/>
    <w:rsid w:val="46AA7D34"/>
    <w:rsid w:val="46AE6F33"/>
    <w:rsid w:val="46B04074"/>
    <w:rsid w:val="46B06807"/>
    <w:rsid w:val="46B1432D"/>
    <w:rsid w:val="46B34549"/>
    <w:rsid w:val="46B61944"/>
    <w:rsid w:val="46B67B95"/>
    <w:rsid w:val="46B856BC"/>
    <w:rsid w:val="46BD4A69"/>
    <w:rsid w:val="46BF2EEE"/>
    <w:rsid w:val="46BF6A4A"/>
    <w:rsid w:val="46C10A14"/>
    <w:rsid w:val="46C2478C"/>
    <w:rsid w:val="46C329DE"/>
    <w:rsid w:val="46C61A2D"/>
    <w:rsid w:val="46C91677"/>
    <w:rsid w:val="46C93D6D"/>
    <w:rsid w:val="46C95B1B"/>
    <w:rsid w:val="46CA44E4"/>
    <w:rsid w:val="46CB1893"/>
    <w:rsid w:val="46CB617B"/>
    <w:rsid w:val="46CC73B9"/>
    <w:rsid w:val="46CE4EDF"/>
    <w:rsid w:val="46D06EA9"/>
    <w:rsid w:val="46D30747"/>
    <w:rsid w:val="46D52711"/>
    <w:rsid w:val="46D5626E"/>
    <w:rsid w:val="46D70238"/>
    <w:rsid w:val="46DD3374"/>
    <w:rsid w:val="46E110B6"/>
    <w:rsid w:val="46E12E64"/>
    <w:rsid w:val="46E14C12"/>
    <w:rsid w:val="46E44703"/>
    <w:rsid w:val="46E81166"/>
    <w:rsid w:val="46E82445"/>
    <w:rsid w:val="46E97F6B"/>
    <w:rsid w:val="46ED7A5B"/>
    <w:rsid w:val="46F04E55"/>
    <w:rsid w:val="46F10BCE"/>
    <w:rsid w:val="46F32B98"/>
    <w:rsid w:val="46F801AE"/>
    <w:rsid w:val="46F96400"/>
    <w:rsid w:val="46FA3F26"/>
    <w:rsid w:val="46FA5CD4"/>
    <w:rsid w:val="46FD732B"/>
    <w:rsid w:val="47022DDB"/>
    <w:rsid w:val="47060B1D"/>
    <w:rsid w:val="47084895"/>
    <w:rsid w:val="470B1C8F"/>
    <w:rsid w:val="470B2567"/>
    <w:rsid w:val="470D1EAB"/>
    <w:rsid w:val="470D3C59"/>
    <w:rsid w:val="470E1780"/>
    <w:rsid w:val="470E79D1"/>
    <w:rsid w:val="470F4D50"/>
    <w:rsid w:val="471054F8"/>
    <w:rsid w:val="4712301E"/>
    <w:rsid w:val="471548BC"/>
    <w:rsid w:val="471E5E67"/>
    <w:rsid w:val="471E7C15"/>
    <w:rsid w:val="471F1BDF"/>
    <w:rsid w:val="47216726"/>
    <w:rsid w:val="47217705"/>
    <w:rsid w:val="47226FD9"/>
    <w:rsid w:val="4723347D"/>
    <w:rsid w:val="47280A93"/>
    <w:rsid w:val="47290367"/>
    <w:rsid w:val="472965B9"/>
    <w:rsid w:val="472E597E"/>
    <w:rsid w:val="47307948"/>
    <w:rsid w:val="47321B18"/>
    <w:rsid w:val="473236C0"/>
    <w:rsid w:val="47330D35"/>
    <w:rsid w:val="47370CD6"/>
    <w:rsid w:val="47372A84"/>
    <w:rsid w:val="4738351D"/>
    <w:rsid w:val="473867FC"/>
    <w:rsid w:val="4739483A"/>
    <w:rsid w:val="473A07C7"/>
    <w:rsid w:val="473C62ED"/>
    <w:rsid w:val="473D3E13"/>
    <w:rsid w:val="473E2065"/>
    <w:rsid w:val="47430630"/>
    <w:rsid w:val="47450AB5"/>
    <w:rsid w:val="4746716B"/>
    <w:rsid w:val="47490A0A"/>
    <w:rsid w:val="474B29D4"/>
    <w:rsid w:val="474B4782"/>
    <w:rsid w:val="474D04FA"/>
    <w:rsid w:val="474F4272"/>
    <w:rsid w:val="475058C1"/>
    <w:rsid w:val="47506E26"/>
    <w:rsid w:val="475353E4"/>
    <w:rsid w:val="47555600"/>
    <w:rsid w:val="47596E9F"/>
    <w:rsid w:val="475A2ACE"/>
    <w:rsid w:val="475A2C17"/>
    <w:rsid w:val="475B1488"/>
    <w:rsid w:val="475D1D1D"/>
    <w:rsid w:val="475E6263"/>
    <w:rsid w:val="475F022D"/>
    <w:rsid w:val="4760647F"/>
    <w:rsid w:val="4761557C"/>
    <w:rsid w:val="47655843"/>
    <w:rsid w:val="476725FC"/>
    <w:rsid w:val="476A2E5A"/>
    <w:rsid w:val="476B4E24"/>
    <w:rsid w:val="476F0470"/>
    <w:rsid w:val="476F6D7C"/>
    <w:rsid w:val="477261B2"/>
    <w:rsid w:val="477414A2"/>
    <w:rsid w:val="47777325"/>
    <w:rsid w:val="47797541"/>
    <w:rsid w:val="477C1691"/>
    <w:rsid w:val="477E6905"/>
    <w:rsid w:val="477F442B"/>
    <w:rsid w:val="4780267D"/>
    <w:rsid w:val="47811A62"/>
    <w:rsid w:val="47833F1C"/>
    <w:rsid w:val="47881532"/>
    <w:rsid w:val="478A7058"/>
    <w:rsid w:val="478C2DB8"/>
    <w:rsid w:val="478C2ED5"/>
    <w:rsid w:val="478C7274"/>
    <w:rsid w:val="478D4316"/>
    <w:rsid w:val="478F0B12"/>
    <w:rsid w:val="47912C97"/>
    <w:rsid w:val="47925F0D"/>
    <w:rsid w:val="47971775"/>
    <w:rsid w:val="479954ED"/>
    <w:rsid w:val="479A7FD1"/>
    <w:rsid w:val="479B4243"/>
    <w:rsid w:val="479B74B7"/>
    <w:rsid w:val="479F062A"/>
    <w:rsid w:val="47A345BE"/>
    <w:rsid w:val="47A3636C"/>
    <w:rsid w:val="47A520E4"/>
    <w:rsid w:val="47A81BD4"/>
    <w:rsid w:val="47AA14A8"/>
    <w:rsid w:val="47AB5220"/>
    <w:rsid w:val="47AD2D46"/>
    <w:rsid w:val="47AF4BA0"/>
    <w:rsid w:val="47B40579"/>
    <w:rsid w:val="47B42327"/>
    <w:rsid w:val="47B440D5"/>
    <w:rsid w:val="47B73BC5"/>
    <w:rsid w:val="47BE6D02"/>
    <w:rsid w:val="47BE7472"/>
    <w:rsid w:val="47C167F2"/>
    <w:rsid w:val="47C22C96"/>
    <w:rsid w:val="47C546B3"/>
    <w:rsid w:val="47C6205A"/>
    <w:rsid w:val="47C63E08"/>
    <w:rsid w:val="47CA56A6"/>
    <w:rsid w:val="47CB141F"/>
    <w:rsid w:val="47D209FF"/>
    <w:rsid w:val="47D429C9"/>
    <w:rsid w:val="47D46525"/>
    <w:rsid w:val="47D66741"/>
    <w:rsid w:val="47D74132"/>
    <w:rsid w:val="47D76015"/>
    <w:rsid w:val="47D97FDF"/>
    <w:rsid w:val="47DE55F6"/>
    <w:rsid w:val="47E32C53"/>
    <w:rsid w:val="47E56984"/>
    <w:rsid w:val="47E66258"/>
    <w:rsid w:val="47E726FC"/>
    <w:rsid w:val="47E746F5"/>
    <w:rsid w:val="47E80223"/>
    <w:rsid w:val="47E81FD1"/>
    <w:rsid w:val="47E86474"/>
    <w:rsid w:val="47EA3F9B"/>
    <w:rsid w:val="47EB386F"/>
    <w:rsid w:val="47ED61C2"/>
    <w:rsid w:val="47EF335F"/>
    <w:rsid w:val="47F170D7"/>
    <w:rsid w:val="47F22E4F"/>
    <w:rsid w:val="47F24940"/>
    <w:rsid w:val="47F70466"/>
    <w:rsid w:val="47F969E1"/>
    <w:rsid w:val="47FC782A"/>
    <w:rsid w:val="47FE17F4"/>
    <w:rsid w:val="47FE35A2"/>
    <w:rsid w:val="4800731A"/>
    <w:rsid w:val="48030BB8"/>
    <w:rsid w:val="48074B4D"/>
    <w:rsid w:val="480A63EB"/>
    <w:rsid w:val="480C2163"/>
    <w:rsid w:val="480F57AF"/>
    <w:rsid w:val="4812704D"/>
    <w:rsid w:val="481334F1"/>
    <w:rsid w:val="481479F2"/>
    <w:rsid w:val="48194880"/>
    <w:rsid w:val="48194B74"/>
    <w:rsid w:val="481B4154"/>
    <w:rsid w:val="481E3C44"/>
    <w:rsid w:val="48223734"/>
    <w:rsid w:val="482254E2"/>
    <w:rsid w:val="48272AF9"/>
    <w:rsid w:val="482777E3"/>
    <w:rsid w:val="4828061F"/>
    <w:rsid w:val="482963A2"/>
    <w:rsid w:val="482A083B"/>
    <w:rsid w:val="482C010F"/>
    <w:rsid w:val="482C45B3"/>
    <w:rsid w:val="482C6361"/>
    <w:rsid w:val="482F7BFF"/>
    <w:rsid w:val="48313978"/>
    <w:rsid w:val="483416BA"/>
    <w:rsid w:val="483772D8"/>
    <w:rsid w:val="48384D06"/>
    <w:rsid w:val="4839240D"/>
    <w:rsid w:val="483B47F6"/>
    <w:rsid w:val="483E6094"/>
    <w:rsid w:val="48452D6C"/>
    <w:rsid w:val="48457423"/>
    <w:rsid w:val="484C255F"/>
    <w:rsid w:val="484D0086"/>
    <w:rsid w:val="4851401A"/>
    <w:rsid w:val="48580F04"/>
    <w:rsid w:val="48594C7C"/>
    <w:rsid w:val="485A1120"/>
    <w:rsid w:val="485A3B02"/>
    <w:rsid w:val="485B6C46"/>
    <w:rsid w:val="485E2293"/>
    <w:rsid w:val="486018D4"/>
    <w:rsid w:val="48606233"/>
    <w:rsid w:val="48637AC8"/>
    <w:rsid w:val="48643D4D"/>
    <w:rsid w:val="4867383D"/>
    <w:rsid w:val="48674C76"/>
    <w:rsid w:val="486C49B0"/>
    <w:rsid w:val="486E0728"/>
    <w:rsid w:val="48712DDB"/>
    <w:rsid w:val="4872359C"/>
    <w:rsid w:val="48735D3E"/>
    <w:rsid w:val="48761B9A"/>
    <w:rsid w:val="48763A80"/>
    <w:rsid w:val="487675DC"/>
    <w:rsid w:val="487A531F"/>
    <w:rsid w:val="487C235B"/>
    <w:rsid w:val="487D096B"/>
    <w:rsid w:val="487D4E0F"/>
    <w:rsid w:val="487D6BBD"/>
    <w:rsid w:val="487F0B87"/>
    <w:rsid w:val="4880045B"/>
    <w:rsid w:val="4880581D"/>
    <w:rsid w:val="488110EC"/>
    <w:rsid w:val="48872B1F"/>
    <w:rsid w:val="488C32A4"/>
    <w:rsid w:val="489108BA"/>
    <w:rsid w:val="48922826"/>
    <w:rsid w:val="4893018E"/>
    <w:rsid w:val="489363E0"/>
    <w:rsid w:val="48945CB4"/>
    <w:rsid w:val="48952158"/>
    <w:rsid w:val="4896735D"/>
    <w:rsid w:val="489857A5"/>
    <w:rsid w:val="489A776F"/>
    <w:rsid w:val="489D100D"/>
    <w:rsid w:val="48A00AFD"/>
    <w:rsid w:val="48A04659"/>
    <w:rsid w:val="48A16297"/>
    <w:rsid w:val="48A57EC2"/>
    <w:rsid w:val="48A759E8"/>
    <w:rsid w:val="48A979B2"/>
    <w:rsid w:val="48AB197C"/>
    <w:rsid w:val="48AC74A2"/>
    <w:rsid w:val="48B12CDB"/>
    <w:rsid w:val="48B15D8C"/>
    <w:rsid w:val="48B30830"/>
    <w:rsid w:val="48B42872"/>
    <w:rsid w:val="48B4470D"/>
    <w:rsid w:val="48B5518F"/>
    <w:rsid w:val="48B56357"/>
    <w:rsid w:val="48B84099"/>
    <w:rsid w:val="48B9571B"/>
    <w:rsid w:val="48BB76E5"/>
    <w:rsid w:val="48C06AA9"/>
    <w:rsid w:val="48C84E91"/>
    <w:rsid w:val="48CA7928"/>
    <w:rsid w:val="48D03190"/>
    <w:rsid w:val="48D34A2F"/>
    <w:rsid w:val="48D507A7"/>
    <w:rsid w:val="48D6451F"/>
    <w:rsid w:val="48DA7B6B"/>
    <w:rsid w:val="48DF1625"/>
    <w:rsid w:val="48E1539E"/>
    <w:rsid w:val="48E22EC4"/>
    <w:rsid w:val="48E56510"/>
    <w:rsid w:val="48E56D10"/>
    <w:rsid w:val="48E629B4"/>
    <w:rsid w:val="48E64762"/>
    <w:rsid w:val="48E94252"/>
    <w:rsid w:val="48EB1D78"/>
    <w:rsid w:val="48EB621C"/>
    <w:rsid w:val="48EC781C"/>
    <w:rsid w:val="48F071BE"/>
    <w:rsid w:val="48F21359"/>
    <w:rsid w:val="48F350D1"/>
    <w:rsid w:val="48F52BF7"/>
    <w:rsid w:val="48F771DF"/>
    <w:rsid w:val="48FA1FBB"/>
    <w:rsid w:val="48FD5F50"/>
    <w:rsid w:val="48FF5824"/>
    <w:rsid w:val="4900334A"/>
    <w:rsid w:val="49042E3A"/>
    <w:rsid w:val="490613E3"/>
    <w:rsid w:val="49064E04"/>
    <w:rsid w:val="490779EF"/>
    <w:rsid w:val="49082275"/>
    <w:rsid w:val="490C7F41"/>
    <w:rsid w:val="490D6193"/>
    <w:rsid w:val="491312CF"/>
    <w:rsid w:val="49143594"/>
    <w:rsid w:val="49156DF5"/>
    <w:rsid w:val="49172B6D"/>
    <w:rsid w:val="49184B37"/>
    <w:rsid w:val="491868E5"/>
    <w:rsid w:val="491A38BA"/>
    <w:rsid w:val="491C63D6"/>
    <w:rsid w:val="491D214E"/>
    <w:rsid w:val="491D5CAA"/>
    <w:rsid w:val="492029CB"/>
    <w:rsid w:val="492139EC"/>
    <w:rsid w:val="49243A8D"/>
    <w:rsid w:val="4924528A"/>
    <w:rsid w:val="49247038"/>
    <w:rsid w:val="49261002"/>
    <w:rsid w:val="49267254"/>
    <w:rsid w:val="49284D7B"/>
    <w:rsid w:val="49285EBE"/>
    <w:rsid w:val="4929464F"/>
    <w:rsid w:val="492B486B"/>
    <w:rsid w:val="492D0C99"/>
    <w:rsid w:val="492E7EB7"/>
    <w:rsid w:val="49311755"/>
    <w:rsid w:val="4933371F"/>
    <w:rsid w:val="49357BF4"/>
    <w:rsid w:val="493C0826"/>
    <w:rsid w:val="493C4382"/>
    <w:rsid w:val="493D5513"/>
    <w:rsid w:val="493E459E"/>
    <w:rsid w:val="49423962"/>
    <w:rsid w:val="494476DB"/>
    <w:rsid w:val="49465201"/>
    <w:rsid w:val="49492F43"/>
    <w:rsid w:val="494D2A33"/>
    <w:rsid w:val="494E0559"/>
    <w:rsid w:val="49520049"/>
    <w:rsid w:val="49523BA5"/>
    <w:rsid w:val="49543DC1"/>
    <w:rsid w:val="49557B3A"/>
    <w:rsid w:val="49566AFF"/>
    <w:rsid w:val="49575660"/>
    <w:rsid w:val="49635DB3"/>
    <w:rsid w:val="496438D9"/>
    <w:rsid w:val="49690EEF"/>
    <w:rsid w:val="49691D6D"/>
    <w:rsid w:val="49695393"/>
    <w:rsid w:val="496C0636"/>
    <w:rsid w:val="496D09DF"/>
    <w:rsid w:val="496D6C31"/>
    <w:rsid w:val="496E4757"/>
    <w:rsid w:val="49777AB0"/>
    <w:rsid w:val="497C0C22"/>
    <w:rsid w:val="497C50C6"/>
    <w:rsid w:val="497F0713"/>
    <w:rsid w:val="49816239"/>
    <w:rsid w:val="49830203"/>
    <w:rsid w:val="498521CD"/>
    <w:rsid w:val="49885819"/>
    <w:rsid w:val="498B66EB"/>
    <w:rsid w:val="498E0956"/>
    <w:rsid w:val="498E6BA8"/>
    <w:rsid w:val="498F4DFA"/>
    <w:rsid w:val="49900B72"/>
    <w:rsid w:val="499248EA"/>
    <w:rsid w:val="49926698"/>
    <w:rsid w:val="49942410"/>
    <w:rsid w:val="49951CE4"/>
    <w:rsid w:val="499526A9"/>
    <w:rsid w:val="49975A5C"/>
    <w:rsid w:val="499917D4"/>
    <w:rsid w:val="499A72FA"/>
    <w:rsid w:val="499C12C5"/>
    <w:rsid w:val="499C3073"/>
    <w:rsid w:val="49A24972"/>
    <w:rsid w:val="49A445AE"/>
    <w:rsid w:val="49A75C13"/>
    <w:rsid w:val="49A81A17"/>
    <w:rsid w:val="49A91C74"/>
    <w:rsid w:val="49A95790"/>
    <w:rsid w:val="49AA1C33"/>
    <w:rsid w:val="49AB1508"/>
    <w:rsid w:val="49AC6374"/>
    <w:rsid w:val="49AE2DA6"/>
    <w:rsid w:val="49AF724A"/>
    <w:rsid w:val="49B02FC2"/>
    <w:rsid w:val="49B04D70"/>
    <w:rsid w:val="49B26D3A"/>
    <w:rsid w:val="49B52386"/>
    <w:rsid w:val="49B605D8"/>
    <w:rsid w:val="49B74350"/>
    <w:rsid w:val="49B77EAC"/>
    <w:rsid w:val="49BE56DF"/>
    <w:rsid w:val="49BF4FB3"/>
    <w:rsid w:val="49C10D2B"/>
    <w:rsid w:val="49C34AA3"/>
    <w:rsid w:val="49C36851"/>
    <w:rsid w:val="49C5081B"/>
    <w:rsid w:val="49C66341"/>
    <w:rsid w:val="49C83E68"/>
    <w:rsid w:val="49C96B38"/>
    <w:rsid w:val="49CA4084"/>
    <w:rsid w:val="49CA5E32"/>
    <w:rsid w:val="49CC38CD"/>
    <w:rsid w:val="49D027A5"/>
    <w:rsid w:val="49D2118A"/>
    <w:rsid w:val="49D24CE6"/>
    <w:rsid w:val="49D56585"/>
    <w:rsid w:val="49D97E23"/>
    <w:rsid w:val="49DB109C"/>
    <w:rsid w:val="49DC5B65"/>
    <w:rsid w:val="49DE6203"/>
    <w:rsid w:val="49E02547"/>
    <w:rsid w:val="49E031D3"/>
    <w:rsid w:val="49E54A1A"/>
    <w:rsid w:val="49EA2030"/>
    <w:rsid w:val="49ED1B20"/>
    <w:rsid w:val="49EE2803"/>
    <w:rsid w:val="49EF5898"/>
    <w:rsid w:val="49EF7646"/>
    <w:rsid w:val="49F17862"/>
    <w:rsid w:val="49F42EAF"/>
    <w:rsid w:val="49F63129"/>
    <w:rsid w:val="49F64E79"/>
    <w:rsid w:val="49F904C5"/>
    <w:rsid w:val="49F92273"/>
    <w:rsid w:val="49FA5FEB"/>
    <w:rsid w:val="49FD6980"/>
    <w:rsid w:val="49FE3D2D"/>
    <w:rsid w:val="4A001853"/>
    <w:rsid w:val="4A0330F2"/>
    <w:rsid w:val="4A037596"/>
    <w:rsid w:val="4A05330E"/>
    <w:rsid w:val="4A070E34"/>
    <w:rsid w:val="4A074A26"/>
    <w:rsid w:val="4A080708"/>
    <w:rsid w:val="4A081E5A"/>
    <w:rsid w:val="4A0A0924"/>
    <w:rsid w:val="4A0A26D2"/>
    <w:rsid w:val="4A0D3F70"/>
    <w:rsid w:val="4A0D5D1E"/>
    <w:rsid w:val="4A0F1A96"/>
    <w:rsid w:val="4A113A61"/>
    <w:rsid w:val="4A1452FF"/>
    <w:rsid w:val="4A166124"/>
    <w:rsid w:val="4A1672C9"/>
    <w:rsid w:val="4A17094B"/>
    <w:rsid w:val="4A172E36"/>
    <w:rsid w:val="4A174DEF"/>
    <w:rsid w:val="4A19661E"/>
    <w:rsid w:val="4A1B043B"/>
    <w:rsid w:val="4A1B48DF"/>
    <w:rsid w:val="4A1E617D"/>
    <w:rsid w:val="4A201EF6"/>
    <w:rsid w:val="4A2117CA"/>
    <w:rsid w:val="4A221FC8"/>
    <w:rsid w:val="4A231916"/>
    <w:rsid w:val="4A275032"/>
    <w:rsid w:val="4A280DAA"/>
    <w:rsid w:val="4A282B58"/>
    <w:rsid w:val="4A2B43F6"/>
    <w:rsid w:val="4A2B6EBA"/>
    <w:rsid w:val="4A2D4613"/>
    <w:rsid w:val="4A2E583B"/>
    <w:rsid w:val="4A2F038B"/>
    <w:rsid w:val="4A315EB1"/>
    <w:rsid w:val="4A317C5F"/>
    <w:rsid w:val="4A3239D7"/>
    <w:rsid w:val="4A361719"/>
    <w:rsid w:val="4A372D9B"/>
    <w:rsid w:val="4A3738A9"/>
    <w:rsid w:val="4A38723F"/>
    <w:rsid w:val="4A3926C0"/>
    <w:rsid w:val="4A3A3DDE"/>
    <w:rsid w:val="4A421E6C"/>
    <w:rsid w:val="4A431740"/>
    <w:rsid w:val="4A435BE4"/>
    <w:rsid w:val="4A443E36"/>
    <w:rsid w:val="4A4554B8"/>
    <w:rsid w:val="4A471230"/>
    <w:rsid w:val="4A4A0D21"/>
    <w:rsid w:val="4A4D0811"/>
    <w:rsid w:val="4A4E2254"/>
    <w:rsid w:val="4A4F6337"/>
    <w:rsid w:val="4A503BBA"/>
    <w:rsid w:val="4A510301"/>
    <w:rsid w:val="4A525E27"/>
    <w:rsid w:val="4A534079"/>
    <w:rsid w:val="4A537EBC"/>
    <w:rsid w:val="4A574A47"/>
    <w:rsid w:val="4A5C08B9"/>
    <w:rsid w:val="4A5D0A54"/>
    <w:rsid w:val="4A5D14ED"/>
    <w:rsid w:val="4A5D6CA6"/>
    <w:rsid w:val="4A5E657A"/>
    <w:rsid w:val="4A677B24"/>
    <w:rsid w:val="4A69389D"/>
    <w:rsid w:val="4A6A4F1F"/>
    <w:rsid w:val="4A6C0C97"/>
    <w:rsid w:val="4A6D4F91"/>
    <w:rsid w:val="4A6F0787"/>
    <w:rsid w:val="4A70372C"/>
    <w:rsid w:val="4A712751"/>
    <w:rsid w:val="4A742241"/>
    <w:rsid w:val="4A767D68"/>
    <w:rsid w:val="4A7A27F3"/>
    <w:rsid w:val="4A7B3CEC"/>
    <w:rsid w:val="4A7D10F6"/>
    <w:rsid w:val="4A7D2EA4"/>
    <w:rsid w:val="4A802994"/>
    <w:rsid w:val="4A82495E"/>
    <w:rsid w:val="4A852B54"/>
    <w:rsid w:val="4A8A736F"/>
    <w:rsid w:val="4A8C30E7"/>
    <w:rsid w:val="4A8E0B76"/>
    <w:rsid w:val="4A8E3303"/>
    <w:rsid w:val="4A8E6E5F"/>
    <w:rsid w:val="4A914926"/>
    <w:rsid w:val="4A914BA1"/>
    <w:rsid w:val="4A91694F"/>
    <w:rsid w:val="4A9326C8"/>
    <w:rsid w:val="4A99106D"/>
    <w:rsid w:val="4A9B157C"/>
    <w:rsid w:val="4A9B332A"/>
    <w:rsid w:val="4AA20B5D"/>
    <w:rsid w:val="4AA246B9"/>
    <w:rsid w:val="4AA26FEC"/>
    <w:rsid w:val="4AA5064D"/>
    <w:rsid w:val="4AA77F21"/>
    <w:rsid w:val="4AA85A47"/>
    <w:rsid w:val="4AA942EE"/>
    <w:rsid w:val="4AAE7501"/>
    <w:rsid w:val="4AB12B4E"/>
    <w:rsid w:val="4AB235B5"/>
    <w:rsid w:val="4AB36830"/>
    <w:rsid w:val="4AB40A96"/>
    <w:rsid w:val="4AB50890"/>
    <w:rsid w:val="4AB8212E"/>
    <w:rsid w:val="4AB83EDC"/>
    <w:rsid w:val="4AB86B64"/>
    <w:rsid w:val="4AB95273"/>
    <w:rsid w:val="4ABE526B"/>
    <w:rsid w:val="4AC5484B"/>
    <w:rsid w:val="4AC7411F"/>
    <w:rsid w:val="4AC76815"/>
    <w:rsid w:val="4ACE1952"/>
    <w:rsid w:val="4ACE54AE"/>
    <w:rsid w:val="4ACF1226"/>
    <w:rsid w:val="4ACF6CA1"/>
    <w:rsid w:val="4ACF7478"/>
    <w:rsid w:val="4AD056CA"/>
    <w:rsid w:val="4AD11442"/>
    <w:rsid w:val="4AD131F0"/>
    <w:rsid w:val="4AD41894"/>
    <w:rsid w:val="4AD664EA"/>
    <w:rsid w:val="4AD827D0"/>
    <w:rsid w:val="4AD8457E"/>
    <w:rsid w:val="4ADB5E1D"/>
    <w:rsid w:val="4ADC060D"/>
    <w:rsid w:val="4ADD6327"/>
    <w:rsid w:val="4ADD7DE7"/>
    <w:rsid w:val="4AE01685"/>
    <w:rsid w:val="4AE051E1"/>
    <w:rsid w:val="4AE178D7"/>
    <w:rsid w:val="4AE271AB"/>
    <w:rsid w:val="4AE72A13"/>
    <w:rsid w:val="4AE747C1"/>
    <w:rsid w:val="4AE90539"/>
    <w:rsid w:val="4AEE3DA2"/>
    <w:rsid w:val="4AEE5B50"/>
    <w:rsid w:val="4AEE78FE"/>
    <w:rsid w:val="4AEF0CFA"/>
    <w:rsid w:val="4AF22424"/>
    <w:rsid w:val="4AF33166"/>
    <w:rsid w:val="4AFA44F5"/>
    <w:rsid w:val="4AFF1B0B"/>
    <w:rsid w:val="4AFF7D5D"/>
    <w:rsid w:val="4B007631"/>
    <w:rsid w:val="4B0435C5"/>
    <w:rsid w:val="4B047121"/>
    <w:rsid w:val="4B052E99"/>
    <w:rsid w:val="4B06733D"/>
    <w:rsid w:val="4B0709C0"/>
    <w:rsid w:val="4B0B6D1E"/>
    <w:rsid w:val="4B0C247A"/>
    <w:rsid w:val="4B0D06CC"/>
    <w:rsid w:val="4B0E7B18"/>
    <w:rsid w:val="4B0E7FA0"/>
    <w:rsid w:val="4B1074FD"/>
    <w:rsid w:val="4B133808"/>
    <w:rsid w:val="4B157580"/>
    <w:rsid w:val="4B1959DE"/>
    <w:rsid w:val="4B1A06F3"/>
    <w:rsid w:val="4B1A4B97"/>
    <w:rsid w:val="4B1D6435"/>
    <w:rsid w:val="4B1F03FF"/>
    <w:rsid w:val="4B223A4B"/>
    <w:rsid w:val="4B245A16"/>
    <w:rsid w:val="4B271062"/>
    <w:rsid w:val="4B272E10"/>
    <w:rsid w:val="4B2E2169"/>
    <w:rsid w:val="4B3043BA"/>
    <w:rsid w:val="4B315A3D"/>
    <w:rsid w:val="4B335C59"/>
    <w:rsid w:val="4B3774F7"/>
    <w:rsid w:val="4B38501D"/>
    <w:rsid w:val="4B3A0D95"/>
    <w:rsid w:val="4B3A6FE7"/>
    <w:rsid w:val="4B3F5F2B"/>
    <w:rsid w:val="4B412124"/>
    <w:rsid w:val="4B413ED2"/>
    <w:rsid w:val="4B425E9C"/>
    <w:rsid w:val="4B441C14"/>
    <w:rsid w:val="4B49722A"/>
    <w:rsid w:val="4B4B11F4"/>
    <w:rsid w:val="4B4B2FA2"/>
    <w:rsid w:val="4B4B4D50"/>
    <w:rsid w:val="4B4B50EF"/>
    <w:rsid w:val="4B4B6AFE"/>
    <w:rsid w:val="4B4C2876"/>
    <w:rsid w:val="4B4E65EF"/>
    <w:rsid w:val="4B502367"/>
    <w:rsid w:val="4B5146DF"/>
    <w:rsid w:val="4B5300A9"/>
    <w:rsid w:val="4B553E21"/>
    <w:rsid w:val="4B5749EA"/>
    <w:rsid w:val="4B577434"/>
    <w:rsid w:val="4B5A1437"/>
    <w:rsid w:val="4B5C0D0B"/>
    <w:rsid w:val="4B5C51AF"/>
    <w:rsid w:val="4B5C6F5D"/>
    <w:rsid w:val="4B5D4A84"/>
    <w:rsid w:val="4B6202EC"/>
    <w:rsid w:val="4B62209A"/>
    <w:rsid w:val="4B6573C5"/>
    <w:rsid w:val="4B6776B0"/>
    <w:rsid w:val="4B69167A"/>
    <w:rsid w:val="4B6B71A0"/>
    <w:rsid w:val="4B6D116B"/>
    <w:rsid w:val="4B6E6C91"/>
    <w:rsid w:val="4B702A09"/>
    <w:rsid w:val="4B75001F"/>
    <w:rsid w:val="4B7512F0"/>
    <w:rsid w:val="4B7517C6"/>
    <w:rsid w:val="4B775B45"/>
    <w:rsid w:val="4B7818BD"/>
    <w:rsid w:val="4B7D0C82"/>
    <w:rsid w:val="4B7F2C4C"/>
    <w:rsid w:val="4B871B00"/>
    <w:rsid w:val="4B895879"/>
    <w:rsid w:val="4B897627"/>
    <w:rsid w:val="4B8D35BB"/>
    <w:rsid w:val="4B8E5887"/>
    <w:rsid w:val="4B92297F"/>
    <w:rsid w:val="4B941392"/>
    <w:rsid w:val="4B9761E7"/>
    <w:rsid w:val="4B983D0E"/>
    <w:rsid w:val="4B985ABC"/>
    <w:rsid w:val="4B991F60"/>
    <w:rsid w:val="4B9A5CD8"/>
    <w:rsid w:val="4B9C55AC"/>
    <w:rsid w:val="4B9C71BA"/>
    <w:rsid w:val="4B9F32EE"/>
    <w:rsid w:val="4BA12BC2"/>
    <w:rsid w:val="4BA17066"/>
    <w:rsid w:val="4BA206E8"/>
    <w:rsid w:val="4BA426B2"/>
    <w:rsid w:val="4BA46B58"/>
    <w:rsid w:val="4BA601D9"/>
    <w:rsid w:val="4BA803F5"/>
    <w:rsid w:val="4BA95F1B"/>
    <w:rsid w:val="4BA97CC9"/>
    <w:rsid w:val="4BAB1C93"/>
    <w:rsid w:val="4BAB57EF"/>
    <w:rsid w:val="4BAD77B9"/>
    <w:rsid w:val="4BAE109A"/>
    <w:rsid w:val="4BB01057"/>
    <w:rsid w:val="4BB24DCF"/>
    <w:rsid w:val="4BB27A1B"/>
    <w:rsid w:val="4BB40B47"/>
    <w:rsid w:val="4BB943B0"/>
    <w:rsid w:val="4BB978EE"/>
    <w:rsid w:val="4BBB4DDF"/>
    <w:rsid w:val="4BBE3774"/>
    <w:rsid w:val="4BBF201F"/>
    <w:rsid w:val="4BC0573E"/>
    <w:rsid w:val="4BC12737"/>
    <w:rsid w:val="4BC13264"/>
    <w:rsid w:val="4BC16080"/>
    <w:rsid w:val="4BC84812"/>
    <w:rsid w:val="4BC92119"/>
    <w:rsid w:val="4BCC7F5B"/>
    <w:rsid w:val="4BCD146B"/>
    <w:rsid w:val="4BCE3FFA"/>
    <w:rsid w:val="4BCF3BD3"/>
    <w:rsid w:val="4BD01698"/>
    <w:rsid w:val="4BD016F9"/>
    <w:rsid w:val="4BD15B75"/>
    <w:rsid w:val="4BD20FCE"/>
    <w:rsid w:val="4BD27EC1"/>
    <w:rsid w:val="4BD411EA"/>
    <w:rsid w:val="4BD42F98"/>
    <w:rsid w:val="4BD9235C"/>
    <w:rsid w:val="4BD96800"/>
    <w:rsid w:val="4BDC3BFA"/>
    <w:rsid w:val="4BDE0A2E"/>
    <w:rsid w:val="4BDE3E16"/>
    <w:rsid w:val="4BE07B8E"/>
    <w:rsid w:val="4BE16AFA"/>
    <w:rsid w:val="4BE17463"/>
    <w:rsid w:val="4BE33DD6"/>
    <w:rsid w:val="4BE40D01"/>
    <w:rsid w:val="4BE60F1D"/>
    <w:rsid w:val="4BE64A79"/>
    <w:rsid w:val="4BE807F1"/>
    <w:rsid w:val="4BE8259F"/>
    <w:rsid w:val="4BEB208F"/>
    <w:rsid w:val="4BEE392E"/>
    <w:rsid w:val="4BEF1B80"/>
    <w:rsid w:val="4BF03B4A"/>
    <w:rsid w:val="4BF4363A"/>
    <w:rsid w:val="4BF70A34"/>
    <w:rsid w:val="4BF74ED8"/>
    <w:rsid w:val="4BF929FE"/>
    <w:rsid w:val="4BFB1DD5"/>
    <w:rsid w:val="4BFE0015"/>
    <w:rsid w:val="4BFF5B3B"/>
    <w:rsid w:val="4C030A03"/>
    <w:rsid w:val="4C0373D9"/>
    <w:rsid w:val="4C0513A3"/>
    <w:rsid w:val="4C081CA4"/>
    <w:rsid w:val="4C0A5D05"/>
    <w:rsid w:val="4C0B44E0"/>
    <w:rsid w:val="4C0C47D3"/>
    <w:rsid w:val="4C0D46FC"/>
    <w:rsid w:val="4C107D48"/>
    <w:rsid w:val="4C1415E6"/>
    <w:rsid w:val="4C15710C"/>
    <w:rsid w:val="4C1635B0"/>
    <w:rsid w:val="4C1C1BD7"/>
    <w:rsid w:val="4C1C36C3"/>
    <w:rsid w:val="4C225104"/>
    <w:rsid w:val="4C261319"/>
    <w:rsid w:val="4C277DFE"/>
    <w:rsid w:val="4C285091"/>
    <w:rsid w:val="4C286E40"/>
    <w:rsid w:val="4C2A705C"/>
    <w:rsid w:val="4C2D4456"/>
    <w:rsid w:val="4C2F01CE"/>
    <w:rsid w:val="4C2F4672"/>
    <w:rsid w:val="4C312198"/>
    <w:rsid w:val="4C341C88"/>
    <w:rsid w:val="4C352402"/>
    <w:rsid w:val="4C373527"/>
    <w:rsid w:val="4C39104D"/>
    <w:rsid w:val="4C3C0B3D"/>
    <w:rsid w:val="4C3C28EB"/>
    <w:rsid w:val="4C3D2942"/>
    <w:rsid w:val="4C417F01"/>
    <w:rsid w:val="4C4243A5"/>
    <w:rsid w:val="4C43011D"/>
    <w:rsid w:val="4C435E96"/>
    <w:rsid w:val="4C453E95"/>
    <w:rsid w:val="4C4579F1"/>
    <w:rsid w:val="4C481290"/>
    <w:rsid w:val="4C4A14AC"/>
    <w:rsid w:val="4C4A3198"/>
    <w:rsid w:val="4C4A325A"/>
    <w:rsid w:val="4C4C5224"/>
    <w:rsid w:val="4C4D6F48"/>
    <w:rsid w:val="4C4F0870"/>
    <w:rsid w:val="4C51283A"/>
    <w:rsid w:val="4C5145E8"/>
    <w:rsid w:val="4C520360"/>
    <w:rsid w:val="4C523EBC"/>
    <w:rsid w:val="4C5327E7"/>
    <w:rsid w:val="4C5365B2"/>
    <w:rsid w:val="4C5440D8"/>
    <w:rsid w:val="4C5639AD"/>
    <w:rsid w:val="4C5916EF"/>
    <w:rsid w:val="4C5B411D"/>
    <w:rsid w:val="4C5B7215"/>
    <w:rsid w:val="4C5E0AB3"/>
    <w:rsid w:val="4C6267F5"/>
    <w:rsid w:val="4C6360CA"/>
    <w:rsid w:val="4C651005"/>
    <w:rsid w:val="4C6836E0"/>
    <w:rsid w:val="4C686721"/>
    <w:rsid w:val="4C6C1422"/>
    <w:rsid w:val="4C6C31D0"/>
    <w:rsid w:val="4C6F0F12"/>
    <w:rsid w:val="4C6F3EC5"/>
    <w:rsid w:val="4C742085"/>
    <w:rsid w:val="4C79769B"/>
    <w:rsid w:val="4C7B1665"/>
    <w:rsid w:val="4C7B78B7"/>
    <w:rsid w:val="4C7D0D5A"/>
    <w:rsid w:val="4C7E2F03"/>
    <w:rsid w:val="4C7E73A7"/>
    <w:rsid w:val="4C82138F"/>
    <w:rsid w:val="4C83051A"/>
    <w:rsid w:val="4C885B30"/>
    <w:rsid w:val="4C915A1A"/>
    <w:rsid w:val="4C9170DB"/>
    <w:rsid w:val="4C92075D"/>
    <w:rsid w:val="4C942727"/>
    <w:rsid w:val="4C9646F1"/>
    <w:rsid w:val="4C966BCE"/>
    <w:rsid w:val="4C972C2F"/>
    <w:rsid w:val="4C983FC5"/>
    <w:rsid w:val="4C9B3AB5"/>
    <w:rsid w:val="4C9B5863"/>
    <w:rsid w:val="4C9E6BD8"/>
    <w:rsid w:val="4CA010CC"/>
    <w:rsid w:val="4CA0731E"/>
    <w:rsid w:val="4CA268B2"/>
    <w:rsid w:val="4CA30BBC"/>
    <w:rsid w:val="4CA74208"/>
    <w:rsid w:val="4CA94424"/>
    <w:rsid w:val="4CA961D2"/>
    <w:rsid w:val="4CAC7A71"/>
    <w:rsid w:val="4CAD68D6"/>
    <w:rsid w:val="4CAF55B2"/>
    <w:rsid w:val="4CB17944"/>
    <w:rsid w:val="4CB35983"/>
    <w:rsid w:val="4CB37051"/>
    <w:rsid w:val="4CB44B77"/>
    <w:rsid w:val="4CB46925"/>
    <w:rsid w:val="4CB608EF"/>
    <w:rsid w:val="4CB66B41"/>
    <w:rsid w:val="4CB701C3"/>
    <w:rsid w:val="4CB84667"/>
    <w:rsid w:val="4CBB5F06"/>
    <w:rsid w:val="4CBB7459"/>
    <w:rsid w:val="4CBC08E9"/>
    <w:rsid w:val="4CBF59F6"/>
    <w:rsid w:val="4CC34DBA"/>
    <w:rsid w:val="4CC4300C"/>
    <w:rsid w:val="4CC72AFC"/>
    <w:rsid w:val="4CC823D1"/>
    <w:rsid w:val="4CCA6149"/>
    <w:rsid w:val="4CCE3E8B"/>
    <w:rsid w:val="4CCE58CF"/>
    <w:rsid w:val="4CCE79E7"/>
    <w:rsid w:val="4CCF19B1"/>
    <w:rsid w:val="4CCF375F"/>
    <w:rsid w:val="4CD07C03"/>
    <w:rsid w:val="4CD174D7"/>
    <w:rsid w:val="4CD3324F"/>
    <w:rsid w:val="4CD55219"/>
    <w:rsid w:val="4CD64AED"/>
    <w:rsid w:val="4CD6689C"/>
    <w:rsid w:val="4CDA19A5"/>
    <w:rsid w:val="4CE02879"/>
    <w:rsid w:val="4CE216E4"/>
    <w:rsid w:val="4CE23492"/>
    <w:rsid w:val="4CE27936"/>
    <w:rsid w:val="4CE30FB8"/>
    <w:rsid w:val="4CE511D4"/>
    <w:rsid w:val="4CE70AA9"/>
    <w:rsid w:val="4CE76CFB"/>
    <w:rsid w:val="4CE90CC5"/>
    <w:rsid w:val="4CE97906"/>
    <w:rsid w:val="4CF02842"/>
    <w:rsid w:val="4CF3744D"/>
    <w:rsid w:val="4CF51418"/>
    <w:rsid w:val="4CF5766A"/>
    <w:rsid w:val="4CF60CEC"/>
    <w:rsid w:val="4CF82CB6"/>
    <w:rsid w:val="4CF84A64"/>
    <w:rsid w:val="4CF91FCC"/>
    <w:rsid w:val="4CFB09F8"/>
    <w:rsid w:val="4CFD651E"/>
    <w:rsid w:val="4CFF2296"/>
    <w:rsid w:val="4D01600E"/>
    <w:rsid w:val="4D022B80"/>
    <w:rsid w:val="4D023B34"/>
    <w:rsid w:val="4D0258E3"/>
    <w:rsid w:val="4D057181"/>
    <w:rsid w:val="4D07739D"/>
    <w:rsid w:val="4D0C4375"/>
    <w:rsid w:val="4D0C6761"/>
    <w:rsid w:val="4D0E4287"/>
    <w:rsid w:val="4D16138E"/>
    <w:rsid w:val="4D186EB4"/>
    <w:rsid w:val="4D1B69A4"/>
    <w:rsid w:val="4D1C24B3"/>
    <w:rsid w:val="4D1D271C"/>
    <w:rsid w:val="4D1F46E6"/>
    <w:rsid w:val="4D27359B"/>
    <w:rsid w:val="4D2770F7"/>
    <w:rsid w:val="4D2910C1"/>
    <w:rsid w:val="4D292E6F"/>
    <w:rsid w:val="4D2A6BE7"/>
    <w:rsid w:val="4D2E492A"/>
    <w:rsid w:val="4D2F41FE"/>
    <w:rsid w:val="4D331F40"/>
    <w:rsid w:val="4D355CB8"/>
    <w:rsid w:val="4D371A30"/>
    <w:rsid w:val="4D387556"/>
    <w:rsid w:val="4D3C320F"/>
    <w:rsid w:val="4D3D4B44"/>
    <w:rsid w:val="4D4128AF"/>
    <w:rsid w:val="4D41465D"/>
    <w:rsid w:val="4D4203D5"/>
    <w:rsid w:val="4D44414D"/>
    <w:rsid w:val="4D445EFB"/>
    <w:rsid w:val="4D453A21"/>
    <w:rsid w:val="4D474251"/>
    <w:rsid w:val="4D4A6024"/>
    <w:rsid w:val="4D4B54DB"/>
    <w:rsid w:val="4D4C3002"/>
    <w:rsid w:val="4D4E28D6"/>
    <w:rsid w:val="4D4E5624"/>
    <w:rsid w:val="4D4E6D7A"/>
    <w:rsid w:val="4D4F0FAF"/>
    <w:rsid w:val="4D4F1685"/>
    <w:rsid w:val="4D5048A0"/>
    <w:rsid w:val="4D50664E"/>
    <w:rsid w:val="4D510618"/>
    <w:rsid w:val="4D513FA5"/>
    <w:rsid w:val="4D52686A"/>
    <w:rsid w:val="4D550108"/>
    <w:rsid w:val="4D573E80"/>
    <w:rsid w:val="4D5819A6"/>
    <w:rsid w:val="4D583754"/>
    <w:rsid w:val="4D5A74CD"/>
    <w:rsid w:val="4D5F0F87"/>
    <w:rsid w:val="4D602609"/>
    <w:rsid w:val="4D622825"/>
    <w:rsid w:val="4D6245D3"/>
    <w:rsid w:val="4D626381"/>
    <w:rsid w:val="4D64034B"/>
    <w:rsid w:val="4D6420F9"/>
    <w:rsid w:val="4D64659D"/>
    <w:rsid w:val="4D673998"/>
    <w:rsid w:val="4D677E3B"/>
    <w:rsid w:val="4D6C0776"/>
    <w:rsid w:val="4D6D5452"/>
    <w:rsid w:val="4D730A7F"/>
    <w:rsid w:val="4D752558"/>
    <w:rsid w:val="4D782049"/>
    <w:rsid w:val="4D783DF7"/>
    <w:rsid w:val="4D785BA5"/>
    <w:rsid w:val="4D7A191D"/>
    <w:rsid w:val="4D7A36CB"/>
    <w:rsid w:val="4D7B7443"/>
    <w:rsid w:val="4D7D31BB"/>
    <w:rsid w:val="4D7F6F33"/>
    <w:rsid w:val="4D812CAB"/>
    <w:rsid w:val="4D814A59"/>
    <w:rsid w:val="4D844549"/>
    <w:rsid w:val="4D88228C"/>
    <w:rsid w:val="4D891815"/>
    <w:rsid w:val="4D8950A2"/>
    <w:rsid w:val="4D897DB2"/>
    <w:rsid w:val="4D8B1D7C"/>
    <w:rsid w:val="4D8B58D8"/>
    <w:rsid w:val="4D8E53C8"/>
    <w:rsid w:val="4D907392"/>
    <w:rsid w:val="4D924008"/>
    <w:rsid w:val="4D924EB8"/>
    <w:rsid w:val="4D952989"/>
    <w:rsid w:val="4D997466"/>
    <w:rsid w:val="4D9A1FBF"/>
    <w:rsid w:val="4D9A5B1B"/>
    <w:rsid w:val="4D9C1893"/>
    <w:rsid w:val="4D9C5D37"/>
    <w:rsid w:val="4D9F1383"/>
    <w:rsid w:val="4DA30E74"/>
    <w:rsid w:val="4DA370C6"/>
    <w:rsid w:val="4DA60964"/>
    <w:rsid w:val="4DA62712"/>
    <w:rsid w:val="4DA70238"/>
    <w:rsid w:val="4DA92202"/>
    <w:rsid w:val="4DAA5409"/>
    <w:rsid w:val="4DAB5F7A"/>
    <w:rsid w:val="4DAB7D28"/>
    <w:rsid w:val="4DAD74CF"/>
    <w:rsid w:val="4DB34E2F"/>
    <w:rsid w:val="4DB43081"/>
    <w:rsid w:val="4DB90697"/>
    <w:rsid w:val="4DBA7F6B"/>
    <w:rsid w:val="4DBC1F35"/>
    <w:rsid w:val="4DBE3EFF"/>
    <w:rsid w:val="4DBF5582"/>
    <w:rsid w:val="4DC808DA"/>
    <w:rsid w:val="4DCB3F26"/>
    <w:rsid w:val="4DCE1C69"/>
    <w:rsid w:val="4DD21759"/>
    <w:rsid w:val="4DD23B25"/>
    <w:rsid w:val="4DD512F9"/>
    <w:rsid w:val="4DD5496A"/>
    <w:rsid w:val="4DD74FC1"/>
    <w:rsid w:val="4DD76D6F"/>
    <w:rsid w:val="4DD83BCC"/>
    <w:rsid w:val="4DDA060D"/>
    <w:rsid w:val="4DDE7A3E"/>
    <w:rsid w:val="4DDF3E76"/>
    <w:rsid w:val="4DDF79D2"/>
    <w:rsid w:val="4DE1374A"/>
    <w:rsid w:val="4DE3533E"/>
    <w:rsid w:val="4DE60D60"/>
    <w:rsid w:val="4DE84AD8"/>
    <w:rsid w:val="4DE94B51"/>
    <w:rsid w:val="4DEC34E8"/>
    <w:rsid w:val="4DED0341"/>
    <w:rsid w:val="4DEE5E67"/>
    <w:rsid w:val="4DEF40B9"/>
    <w:rsid w:val="4DF07E31"/>
    <w:rsid w:val="4DF47921"/>
    <w:rsid w:val="4DF74D1B"/>
    <w:rsid w:val="4DF80A94"/>
    <w:rsid w:val="4DFA3FFE"/>
    <w:rsid w:val="4DFC2F26"/>
    <w:rsid w:val="4DFF04B8"/>
    <w:rsid w:val="4E031912"/>
    <w:rsid w:val="4E037B64"/>
    <w:rsid w:val="4E082056"/>
    <w:rsid w:val="4E0B07C7"/>
    <w:rsid w:val="4E0B4C6B"/>
    <w:rsid w:val="4E0F475B"/>
    <w:rsid w:val="4E125FF9"/>
    <w:rsid w:val="4E1458CD"/>
    <w:rsid w:val="4E145F3D"/>
    <w:rsid w:val="4E165AE9"/>
    <w:rsid w:val="4E17648E"/>
    <w:rsid w:val="4E1C29D4"/>
    <w:rsid w:val="4E1E06A4"/>
    <w:rsid w:val="4E1F107E"/>
    <w:rsid w:val="4E1F4272"/>
    <w:rsid w:val="4E210C81"/>
    <w:rsid w:val="4E21448E"/>
    <w:rsid w:val="4E235B10"/>
    <w:rsid w:val="4E261AA5"/>
    <w:rsid w:val="4E28581D"/>
    <w:rsid w:val="4E296E9F"/>
    <w:rsid w:val="4E2A50F1"/>
    <w:rsid w:val="4E2B2C17"/>
    <w:rsid w:val="4E2B42A3"/>
    <w:rsid w:val="4E347D1E"/>
    <w:rsid w:val="4E361CE8"/>
    <w:rsid w:val="4E366A58"/>
    <w:rsid w:val="4E3C4E24"/>
    <w:rsid w:val="4E3C6BD2"/>
    <w:rsid w:val="4E3E6DEE"/>
    <w:rsid w:val="4E3F346D"/>
    <w:rsid w:val="4E3F594B"/>
    <w:rsid w:val="4E404914"/>
    <w:rsid w:val="4E422B8B"/>
    <w:rsid w:val="4E437F61"/>
    <w:rsid w:val="4E441A13"/>
    <w:rsid w:val="4E45017D"/>
    <w:rsid w:val="4E465CA3"/>
    <w:rsid w:val="4E473EF5"/>
    <w:rsid w:val="4E481A1B"/>
    <w:rsid w:val="4E4837C9"/>
    <w:rsid w:val="4E4A0AB9"/>
    <w:rsid w:val="4E4A12EF"/>
    <w:rsid w:val="4E4D0DDF"/>
    <w:rsid w:val="4E4F6905"/>
    <w:rsid w:val="4E527AAF"/>
    <w:rsid w:val="4E555611"/>
    <w:rsid w:val="4E557C94"/>
    <w:rsid w:val="4E564138"/>
    <w:rsid w:val="4E573A0C"/>
    <w:rsid w:val="4E5B79A0"/>
    <w:rsid w:val="4E5C54C6"/>
    <w:rsid w:val="4E660AF6"/>
    <w:rsid w:val="4E683E6B"/>
    <w:rsid w:val="4E685C19"/>
    <w:rsid w:val="4E6A6F3F"/>
    <w:rsid w:val="4E6B74B7"/>
    <w:rsid w:val="4E6C5709"/>
    <w:rsid w:val="4E6E54A3"/>
    <w:rsid w:val="4E724CEA"/>
    <w:rsid w:val="4E74636C"/>
    <w:rsid w:val="4E781049"/>
    <w:rsid w:val="4E791BD4"/>
    <w:rsid w:val="4E796F6C"/>
    <w:rsid w:val="4E797E26"/>
    <w:rsid w:val="4E7B3B9E"/>
    <w:rsid w:val="4E7B594C"/>
    <w:rsid w:val="4E8011B5"/>
    <w:rsid w:val="4E850579"/>
    <w:rsid w:val="4E854A1D"/>
    <w:rsid w:val="4E8A5B90"/>
    <w:rsid w:val="4E8C3CA1"/>
    <w:rsid w:val="4E8C5DAC"/>
    <w:rsid w:val="4E8D38D2"/>
    <w:rsid w:val="4E8E2842"/>
    <w:rsid w:val="4E8F13F8"/>
    <w:rsid w:val="4E8F764A"/>
    <w:rsid w:val="4E922C96"/>
    <w:rsid w:val="4E944C60"/>
    <w:rsid w:val="4E946A0E"/>
    <w:rsid w:val="4E9751B5"/>
    <w:rsid w:val="4E9B1B4B"/>
    <w:rsid w:val="4EA01857"/>
    <w:rsid w:val="4EA03605"/>
    <w:rsid w:val="4EA2688E"/>
    <w:rsid w:val="4EA36C51"/>
    <w:rsid w:val="4EA529C9"/>
    <w:rsid w:val="4EA64848"/>
    <w:rsid w:val="4EAA4484"/>
    <w:rsid w:val="4EAF3848"/>
    <w:rsid w:val="4EB175C0"/>
    <w:rsid w:val="4EB255E9"/>
    <w:rsid w:val="4EB3158A"/>
    <w:rsid w:val="4EBB043F"/>
    <w:rsid w:val="4EBB3F9B"/>
    <w:rsid w:val="4EBC7D13"/>
    <w:rsid w:val="4EBD41B7"/>
    <w:rsid w:val="4EBD6756"/>
    <w:rsid w:val="4EBE1CDD"/>
    <w:rsid w:val="4EBE7F2F"/>
    <w:rsid w:val="4EC0295F"/>
    <w:rsid w:val="4EC15329"/>
    <w:rsid w:val="4EC1748F"/>
    <w:rsid w:val="4EC217CD"/>
    <w:rsid w:val="4EC310A1"/>
    <w:rsid w:val="4EC51703"/>
    <w:rsid w:val="4ECA2430"/>
    <w:rsid w:val="4ECC264C"/>
    <w:rsid w:val="4ECC43FA"/>
    <w:rsid w:val="4ECC61A8"/>
    <w:rsid w:val="4ECD3CCE"/>
    <w:rsid w:val="4ECF7A46"/>
    <w:rsid w:val="4ED212E5"/>
    <w:rsid w:val="4ED220E5"/>
    <w:rsid w:val="4ED24FA6"/>
    <w:rsid w:val="4ED621E6"/>
    <w:rsid w:val="4ED84B4D"/>
    <w:rsid w:val="4EDB463D"/>
    <w:rsid w:val="4EDD2163"/>
    <w:rsid w:val="4EDE7C89"/>
    <w:rsid w:val="4EDF237F"/>
    <w:rsid w:val="4EE01C53"/>
    <w:rsid w:val="4EE24A9B"/>
    <w:rsid w:val="4EE31744"/>
    <w:rsid w:val="4EE47996"/>
    <w:rsid w:val="4EE80B08"/>
    <w:rsid w:val="4EE94FAC"/>
    <w:rsid w:val="4EEA0D24"/>
    <w:rsid w:val="4EEC684A"/>
    <w:rsid w:val="4EEE25C2"/>
    <w:rsid w:val="4EF120B3"/>
    <w:rsid w:val="4EF15C0F"/>
    <w:rsid w:val="4EF43951"/>
    <w:rsid w:val="4EF456FF"/>
    <w:rsid w:val="4EF63225"/>
    <w:rsid w:val="4EF92D15"/>
    <w:rsid w:val="4EFA0F67"/>
    <w:rsid w:val="4EFE13F1"/>
    <w:rsid w:val="4EFE20DA"/>
    <w:rsid w:val="4F0040A4"/>
    <w:rsid w:val="4F022943"/>
    <w:rsid w:val="4F041DE6"/>
    <w:rsid w:val="4F0A6CD0"/>
    <w:rsid w:val="4F0B3174"/>
    <w:rsid w:val="4F0E4A13"/>
    <w:rsid w:val="4F0F33E1"/>
    <w:rsid w:val="4F111E0D"/>
    <w:rsid w:val="4F1162B1"/>
    <w:rsid w:val="4F13105A"/>
    <w:rsid w:val="4F135B85"/>
    <w:rsid w:val="4F142DCB"/>
    <w:rsid w:val="4F1447C7"/>
    <w:rsid w:val="4F1813ED"/>
    <w:rsid w:val="4F1B0EDE"/>
    <w:rsid w:val="4F1D07B2"/>
    <w:rsid w:val="4F1D2EA8"/>
    <w:rsid w:val="4F1D497A"/>
    <w:rsid w:val="4F1D6A04"/>
    <w:rsid w:val="4F1F277C"/>
    <w:rsid w:val="4F2002A2"/>
    <w:rsid w:val="4F22226C"/>
    <w:rsid w:val="4F245FE4"/>
    <w:rsid w:val="4F271630"/>
    <w:rsid w:val="4F2B1B4F"/>
    <w:rsid w:val="4F2C30EB"/>
    <w:rsid w:val="4F2E04D0"/>
    <w:rsid w:val="4F2E29BF"/>
    <w:rsid w:val="4F312535"/>
    <w:rsid w:val="4F317D35"/>
    <w:rsid w:val="4F337FD5"/>
    <w:rsid w:val="4F3501F1"/>
    <w:rsid w:val="4F351F9F"/>
    <w:rsid w:val="4F38383D"/>
    <w:rsid w:val="4F3B299C"/>
    <w:rsid w:val="4F3B50DC"/>
    <w:rsid w:val="4F3D6B35"/>
    <w:rsid w:val="4F42646A"/>
    <w:rsid w:val="4F495A4B"/>
    <w:rsid w:val="4F4A42A5"/>
    <w:rsid w:val="4F4B17C3"/>
    <w:rsid w:val="4F4C1097"/>
    <w:rsid w:val="4F4E6379"/>
    <w:rsid w:val="4F4F0B87"/>
    <w:rsid w:val="4F4F7809"/>
    <w:rsid w:val="4F530677"/>
    <w:rsid w:val="4F532425"/>
    <w:rsid w:val="4F583EE0"/>
    <w:rsid w:val="4F5B577E"/>
    <w:rsid w:val="4F5B752C"/>
    <w:rsid w:val="4F5C5DBF"/>
    <w:rsid w:val="4F5D5052"/>
    <w:rsid w:val="4F6208BA"/>
    <w:rsid w:val="4F645E4B"/>
    <w:rsid w:val="4F6603AB"/>
    <w:rsid w:val="4F6665FD"/>
    <w:rsid w:val="4F6A776F"/>
    <w:rsid w:val="4F6B3C13"/>
    <w:rsid w:val="4F6B59C1"/>
    <w:rsid w:val="4F6C34E7"/>
    <w:rsid w:val="4F6F0016"/>
    <w:rsid w:val="4F6F25E9"/>
    <w:rsid w:val="4F6F4D85"/>
    <w:rsid w:val="4F705FD2"/>
    <w:rsid w:val="4F730D1A"/>
    <w:rsid w:val="4F7505EE"/>
    <w:rsid w:val="4F754A92"/>
    <w:rsid w:val="4F7800DE"/>
    <w:rsid w:val="4F781E8C"/>
    <w:rsid w:val="4F7A20A8"/>
    <w:rsid w:val="4F7B197C"/>
    <w:rsid w:val="4F7C7BCE"/>
    <w:rsid w:val="4F7D3946"/>
    <w:rsid w:val="4F813436"/>
    <w:rsid w:val="4F820F5D"/>
    <w:rsid w:val="4F846A83"/>
    <w:rsid w:val="4F8545A9"/>
    <w:rsid w:val="4F870321"/>
    <w:rsid w:val="4F8847C5"/>
    <w:rsid w:val="4F88650A"/>
    <w:rsid w:val="4F8C7A5C"/>
    <w:rsid w:val="4F8D1DDB"/>
    <w:rsid w:val="4F8E5B53"/>
    <w:rsid w:val="4F916D23"/>
    <w:rsid w:val="4F93316A"/>
    <w:rsid w:val="4F934F18"/>
    <w:rsid w:val="4F952A3E"/>
    <w:rsid w:val="4F97342E"/>
    <w:rsid w:val="4F974A08"/>
    <w:rsid w:val="4F9B5B7A"/>
    <w:rsid w:val="4F9C201E"/>
    <w:rsid w:val="4F9E0730"/>
    <w:rsid w:val="4F9F7263"/>
    <w:rsid w:val="4FA17635"/>
    <w:rsid w:val="4FA2515B"/>
    <w:rsid w:val="4FA40ED3"/>
    <w:rsid w:val="4FA47125"/>
    <w:rsid w:val="4FA61A93"/>
    <w:rsid w:val="4FA709C3"/>
    <w:rsid w:val="4FA90414"/>
    <w:rsid w:val="4FAB1E17"/>
    <w:rsid w:val="4FAB400F"/>
    <w:rsid w:val="4FAC5493"/>
    <w:rsid w:val="4FAC7D88"/>
    <w:rsid w:val="4FB05ACA"/>
    <w:rsid w:val="4FB235F0"/>
    <w:rsid w:val="4FB37368"/>
    <w:rsid w:val="4FB500F8"/>
    <w:rsid w:val="4FB530E0"/>
    <w:rsid w:val="4FB54E8E"/>
    <w:rsid w:val="4FB629B4"/>
    <w:rsid w:val="4FB8497E"/>
    <w:rsid w:val="4FBC446F"/>
    <w:rsid w:val="4FBC621D"/>
    <w:rsid w:val="4FBD1F95"/>
    <w:rsid w:val="4FBD3D43"/>
    <w:rsid w:val="4FBE01E7"/>
    <w:rsid w:val="4FC13833"/>
    <w:rsid w:val="4FC155E1"/>
    <w:rsid w:val="4FC2126C"/>
    <w:rsid w:val="4FC43323"/>
    <w:rsid w:val="4FC7696F"/>
    <w:rsid w:val="4FC9093A"/>
    <w:rsid w:val="4FCC21D8"/>
    <w:rsid w:val="4FCC3F86"/>
    <w:rsid w:val="4FCE41A2"/>
    <w:rsid w:val="4FD30AB0"/>
    <w:rsid w:val="4FD55530"/>
    <w:rsid w:val="4FD572DE"/>
    <w:rsid w:val="4FD73056"/>
    <w:rsid w:val="4FD7371F"/>
    <w:rsid w:val="4FD86DCF"/>
    <w:rsid w:val="4FDA66A3"/>
    <w:rsid w:val="4FDB06D2"/>
    <w:rsid w:val="4FDC68BF"/>
    <w:rsid w:val="4FDC6C49"/>
    <w:rsid w:val="4FDE2637"/>
    <w:rsid w:val="4FDE7304"/>
    <w:rsid w:val="4FDF63AF"/>
    <w:rsid w:val="4FE237A9"/>
    <w:rsid w:val="4FE45773"/>
    <w:rsid w:val="4FE47521"/>
    <w:rsid w:val="4FE54D44"/>
    <w:rsid w:val="4FE6773D"/>
    <w:rsid w:val="4FE703B6"/>
    <w:rsid w:val="4FE81846"/>
    <w:rsid w:val="4FE92D8A"/>
    <w:rsid w:val="4FEA4955"/>
    <w:rsid w:val="4FEE214E"/>
    <w:rsid w:val="4FF27E90"/>
    <w:rsid w:val="4FF43C08"/>
    <w:rsid w:val="4FF5172F"/>
    <w:rsid w:val="4FF57980"/>
    <w:rsid w:val="4FF82FCD"/>
    <w:rsid w:val="4FFA4F97"/>
    <w:rsid w:val="4FFE4A87"/>
    <w:rsid w:val="4FFF25AD"/>
    <w:rsid w:val="500100D3"/>
    <w:rsid w:val="50047BC4"/>
    <w:rsid w:val="500656EA"/>
    <w:rsid w:val="50066510"/>
    <w:rsid w:val="50083210"/>
    <w:rsid w:val="500B71A4"/>
    <w:rsid w:val="500D0826"/>
    <w:rsid w:val="500E459E"/>
    <w:rsid w:val="500F19FD"/>
    <w:rsid w:val="50106568"/>
    <w:rsid w:val="50120532"/>
    <w:rsid w:val="501222E0"/>
    <w:rsid w:val="50131BB5"/>
    <w:rsid w:val="50146059"/>
    <w:rsid w:val="50147A04"/>
    <w:rsid w:val="501716A5"/>
    <w:rsid w:val="50175B49"/>
    <w:rsid w:val="501778F7"/>
    <w:rsid w:val="501A1195"/>
    <w:rsid w:val="501C4F0D"/>
    <w:rsid w:val="501C5E2F"/>
    <w:rsid w:val="501F67AB"/>
    <w:rsid w:val="50210776"/>
    <w:rsid w:val="502618E8"/>
    <w:rsid w:val="502643B9"/>
    <w:rsid w:val="50265D8C"/>
    <w:rsid w:val="502838B2"/>
    <w:rsid w:val="50290169"/>
    <w:rsid w:val="502A587C"/>
    <w:rsid w:val="502B6476"/>
    <w:rsid w:val="502D0EC8"/>
    <w:rsid w:val="502D2C76"/>
    <w:rsid w:val="502F4C40"/>
    <w:rsid w:val="50306C0B"/>
    <w:rsid w:val="503264DF"/>
    <w:rsid w:val="503404A9"/>
    <w:rsid w:val="50342257"/>
    <w:rsid w:val="50354221"/>
    <w:rsid w:val="50373AF5"/>
    <w:rsid w:val="503F29AA"/>
    <w:rsid w:val="50414974"/>
    <w:rsid w:val="50444D71"/>
    <w:rsid w:val="50446212"/>
    <w:rsid w:val="50454464"/>
    <w:rsid w:val="50493828"/>
    <w:rsid w:val="50493AB6"/>
    <w:rsid w:val="504A7CCC"/>
    <w:rsid w:val="504B25D2"/>
    <w:rsid w:val="504B4C44"/>
    <w:rsid w:val="504C29DB"/>
    <w:rsid w:val="504F52E3"/>
    <w:rsid w:val="50502E09"/>
    <w:rsid w:val="50506965"/>
    <w:rsid w:val="50547437"/>
    <w:rsid w:val="50566671"/>
    <w:rsid w:val="50597F0F"/>
    <w:rsid w:val="505A5A36"/>
    <w:rsid w:val="505A77E4"/>
    <w:rsid w:val="505B3C87"/>
    <w:rsid w:val="505C355C"/>
    <w:rsid w:val="505E5526"/>
    <w:rsid w:val="505E72D4"/>
    <w:rsid w:val="50615016"/>
    <w:rsid w:val="50650662"/>
    <w:rsid w:val="50652DF3"/>
    <w:rsid w:val="506568B4"/>
    <w:rsid w:val="50657DDA"/>
    <w:rsid w:val="506643DA"/>
    <w:rsid w:val="506863A4"/>
    <w:rsid w:val="506A211C"/>
    <w:rsid w:val="506B379F"/>
    <w:rsid w:val="506D7517"/>
    <w:rsid w:val="50700DB5"/>
    <w:rsid w:val="50724B2D"/>
    <w:rsid w:val="50744D49"/>
    <w:rsid w:val="50792360"/>
    <w:rsid w:val="50795EBC"/>
    <w:rsid w:val="507B60D8"/>
    <w:rsid w:val="507E1724"/>
    <w:rsid w:val="50800F93"/>
    <w:rsid w:val="50827466"/>
    <w:rsid w:val="50834F8C"/>
    <w:rsid w:val="50850D04"/>
    <w:rsid w:val="5085376B"/>
    <w:rsid w:val="50854DD4"/>
    <w:rsid w:val="508605D9"/>
    <w:rsid w:val="5086682B"/>
    <w:rsid w:val="50874A7C"/>
    <w:rsid w:val="508807F5"/>
    <w:rsid w:val="508B3E41"/>
    <w:rsid w:val="508C2093"/>
    <w:rsid w:val="508D4A55"/>
    <w:rsid w:val="508D5E0B"/>
    <w:rsid w:val="508D7BB9"/>
    <w:rsid w:val="508F0A57"/>
    <w:rsid w:val="50904488"/>
    <w:rsid w:val="509176A9"/>
    <w:rsid w:val="509251CF"/>
    <w:rsid w:val="50957238"/>
    <w:rsid w:val="50964CC0"/>
    <w:rsid w:val="50970A38"/>
    <w:rsid w:val="50985C84"/>
    <w:rsid w:val="50986308"/>
    <w:rsid w:val="509B0528"/>
    <w:rsid w:val="509E3B74"/>
    <w:rsid w:val="50A05B3E"/>
    <w:rsid w:val="50A15412"/>
    <w:rsid w:val="50A15DEB"/>
    <w:rsid w:val="50A20CAF"/>
    <w:rsid w:val="50A3118B"/>
    <w:rsid w:val="50A373DC"/>
    <w:rsid w:val="50A53155"/>
    <w:rsid w:val="50A82C45"/>
    <w:rsid w:val="50AC6291"/>
    <w:rsid w:val="50B14E4E"/>
    <w:rsid w:val="50B25872"/>
    <w:rsid w:val="50B27620"/>
    <w:rsid w:val="50B415EA"/>
    <w:rsid w:val="50B43398"/>
    <w:rsid w:val="50B77C63"/>
    <w:rsid w:val="50BA5154"/>
    <w:rsid w:val="50BB2245"/>
    <w:rsid w:val="50BB3973"/>
    <w:rsid w:val="50BC3FFA"/>
    <w:rsid w:val="50BE2395"/>
    <w:rsid w:val="50BE5FC4"/>
    <w:rsid w:val="50BF0009"/>
    <w:rsid w:val="50BF6D60"/>
    <w:rsid w:val="50C0439F"/>
    <w:rsid w:val="50C23D07"/>
    <w:rsid w:val="50C25AB5"/>
    <w:rsid w:val="50C51101"/>
    <w:rsid w:val="50C57353"/>
    <w:rsid w:val="50C730CB"/>
    <w:rsid w:val="50C80BE8"/>
    <w:rsid w:val="50CA4969"/>
    <w:rsid w:val="50CA6717"/>
    <w:rsid w:val="50CC06E1"/>
    <w:rsid w:val="50CD4459"/>
    <w:rsid w:val="50CE26AB"/>
    <w:rsid w:val="50CF3D2E"/>
    <w:rsid w:val="50CF47A9"/>
    <w:rsid w:val="50D15CF8"/>
    <w:rsid w:val="50D17AA6"/>
    <w:rsid w:val="50D835FA"/>
    <w:rsid w:val="50D91050"/>
    <w:rsid w:val="50DD469C"/>
    <w:rsid w:val="50DE21C3"/>
    <w:rsid w:val="50E023DF"/>
    <w:rsid w:val="50E0418D"/>
    <w:rsid w:val="50E05F3B"/>
    <w:rsid w:val="50E33C7D"/>
    <w:rsid w:val="50E35A2B"/>
    <w:rsid w:val="50E377D9"/>
    <w:rsid w:val="50E53551"/>
    <w:rsid w:val="50E579F5"/>
    <w:rsid w:val="50E7551B"/>
    <w:rsid w:val="50E81293"/>
    <w:rsid w:val="50E83041"/>
    <w:rsid w:val="50EA0B67"/>
    <w:rsid w:val="50F32112"/>
    <w:rsid w:val="50F43794"/>
    <w:rsid w:val="50F45034"/>
    <w:rsid w:val="50F6565D"/>
    <w:rsid w:val="50F73284"/>
    <w:rsid w:val="50F9524E"/>
    <w:rsid w:val="50FB0FC7"/>
    <w:rsid w:val="50FB4B23"/>
    <w:rsid w:val="50FD4D3F"/>
    <w:rsid w:val="51002139"/>
    <w:rsid w:val="51004D18"/>
    <w:rsid w:val="510050DB"/>
    <w:rsid w:val="510065DD"/>
    <w:rsid w:val="51022355"/>
    <w:rsid w:val="510460CD"/>
    <w:rsid w:val="51051E45"/>
    <w:rsid w:val="510559A1"/>
    <w:rsid w:val="510734C7"/>
    <w:rsid w:val="51085492"/>
    <w:rsid w:val="51095DCA"/>
    <w:rsid w:val="510A2FB8"/>
    <w:rsid w:val="510A67DD"/>
    <w:rsid w:val="510C31D4"/>
    <w:rsid w:val="510C4F82"/>
    <w:rsid w:val="510D2AA8"/>
    <w:rsid w:val="510D4856"/>
    <w:rsid w:val="511107EA"/>
    <w:rsid w:val="51134562"/>
    <w:rsid w:val="51136310"/>
    <w:rsid w:val="51142088"/>
    <w:rsid w:val="51183927"/>
    <w:rsid w:val="51195706"/>
    <w:rsid w:val="511B51C5"/>
    <w:rsid w:val="511D0F3D"/>
    <w:rsid w:val="511D1C74"/>
    <w:rsid w:val="511E6A63"/>
    <w:rsid w:val="5124051D"/>
    <w:rsid w:val="51273B6A"/>
    <w:rsid w:val="51281690"/>
    <w:rsid w:val="512978E2"/>
    <w:rsid w:val="512A18AC"/>
    <w:rsid w:val="512A6844"/>
    <w:rsid w:val="512C73D2"/>
    <w:rsid w:val="512E6655"/>
    <w:rsid w:val="512F6EC2"/>
    <w:rsid w:val="51340035"/>
    <w:rsid w:val="51346287"/>
    <w:rsid w:val="51363DAD"/>
    <w:rsid w:val="51383FC9"/>
    <w:rsid w:val="5139564B"/>
    <w:rsid w:val="513A1AEF"/>
    <w:rsid w:val="513D15DF"/>
    <w:rsid w:val="513D338D"/>
    <w:rsid w:val="513E2C61"/>
    <w:rsid w:val="513F5357"/>
    <w:rsid w:val="514364CA"/>
    <w:rsid w:val="5147093D"/>
    <w:rsid w:val="5147420C"/>
    <w:rsid w:val="51497F84"/>
    <w:rsid w:val="514B1E8F"/>
    <w:rsid w:val="514B3CFC"/>
    <w:rsid w:val="514C537E"/>
    <w:rsid w:val="514E10F6"/>
    <w:rsid w:val="515406D7"/>
    <w:rsid w:val="51542485"/>
    <w:rsid w:val="51564456"/>
    <w:rsid w:val="51577584"/>
    <w:rsid w:val="51583D23"/>
    <w:rsid w:val="515A3F3F"/>
    <w:rsid w:val="515D57DD"/>
    <w:rsid w:val="515E50B1"/>
    <w:rsid w:val="51621046"/>
    <w:rsid w:val="51624BA2"/>
    <w:rsid w:val="51644DBE"/>
    <w:rsid w:val="5167040A"/>
    <w:rsid w:val="51692847"/>
    <w:rsid w:val="51694182"/>
    <w:rsid w:val="516C77CE"/>
    <w:rsid w:val="516E1798"/>
    <w:rsid w:val="516E5229"/>
    <w:rsid w:val="516E79EA"/>
    <w:rsid w:val="516F66B9"/>
    <w:rsid w:val="516F72BF"/>
    <w:rsid w:val="51703763"/>
    <w:rsid w:val="51714DE5"/>
    <w:rsid w:val="51750D79"/>
    <w:rsid w:val="51752B27"/>
    <w:rsid w:val="51766549"/>
    <w:rsid w:val="517B5C63"/>
    <w:rsid w:val="517C428D"/>
    <w:rsid w:val="517D5E7F"/>
    <w:rsid w:val="517F39A6"/>
    <w:rsid w:val="51856AE2"/>
    <w:rsid w:val="5187285A"/>
    <w:rsid w:val="51874608"/>
    <w:rsid w:val="51881733"/>
    <w:rsid w:val="518965D2"/>
    <w:rsid w:val="518A03E3"/>
    <w:rsid w:val="518A5EA7"/>
    <w:rsid w:val="51907961"/>
    <w:rsid w:val="51915487"/>
    <w:rsid w:val="519311FF"/>
    <w:rsid w:val="51951BA3"/>
    <w:rsid w:val="51962A9D"/>
    <w:rsid w:val="5196484B"/>
    <w:rsid w:val="519805C3"/>
    <w:rsid w:val="51992BED"/>
    <w:rsid w:val="519A258E"/>
    <w:rsid w:val="519B00B4"/>
    <w:rsid w:val="519E2BC7"/>
    <w:rsid w:val="519F7BA4"/>
    <w:rsid w:val="51A21442"/>
    <w:rsid w:val="51A76A58"/>
    <w:rsid w:val="51A927D1"/>
    <w:rsid w:val="51A96C75"/>
    <w:rsid w:val="51AB25FA"/>
    <w:rsid w:val="51AB479B"/>
    <w:rsid w:val="51AC0513"/>
    <w:rsid w:val="51AC406F"/>
    <w:rsid w:val="51B55619"/>
    <w:rsid w:val="51B573C7"/>
    <w:rsid w:val="51B722DE"/>
    <w:rsid w:val="51B80C66"/>
    <w:rsid w:val="51B82A14"/>
    <w:rsid w:val="51B86EB8"/>
    <w:rsid w:val="51BA2C30"/>
    <w:rsid w:val="51BC0756"/>
    <w:rsid w:val="51BD002A"/>
    <w:rsid w:val="51BD627C"/>
    <w:rsid w:val="51C23892"/>
    <w:rsid w:val="51C25640"/>
    <w:rsid w:val="51C413B8"/>
    <w:rsid w:val="51C55131"/>
    <w:rsid w:val="51C63383"/>
    <w:rsid w:val="51C770FB"/>
    <w:rsid w:val="51CB0999"/>
    <w:rsid w:val="51CD70D5"/>
    <w:rsid w:val="51CE0489"/>
    <w:rsid w:val="51CE2237"/>
    <w:rsid w:val="51D05FAF"/>
    <w:rsid w:val="51D11D27"/>
    <w:rsid w:val="51D27F79"/>
    <w:rsid w:val="51D70186"/>
    <w:rsid w:val="51D830B6"/>
    <w:rsid w:val="51DA6E2E"/>
    <w:rsid w:val="51DC4954"/>
    <w:rsid w:val="51DD376A"/>
    <w:rsid w:val="51DF27F3"/>
    <w:rsid w:val="51DF4444"/>
    <w:rsid w:val="51E101BC"/>
    <w:rsid w:val="51E25CE3"/>
    <w:rsid w:val="51E27A91"/>
    <w:rsid w:val="51E35016"/>
    <w:rsid w:val="51E43809"/>
    <w:rsid w:val="51E90E1F"/>
    <w:rsid w:val="51E96747"/>
    <w:rsid w:val="51E97071"/>
    <w:rsid w:val="51EC31C9"/>
    <w:rsid w:val="51ED6B61"/>
    <w:rsid w:val="51EF7C55"/>
    <w:rsid w:val="51F003FF"/>
    <w:rsid w:val="51F021AD"/>
    <w:rsid w:val="51F108BD"/>
    <w:rsid w:val="51F36142"/>
    <w:rsid w:val="51F7178E"/>
    <w:rsid w:val="51F85506"/>
    <w:rsid w:val="51FA302C"/>
    <w:rsid w:val="51FD2B1C"/>
    <w:rsid w:val="51FF0643"/>
    <w:rsid w:val="51FF6894"/>
    <w:rsid w:val="5201085F"/>
    <w:rsid w:val="52021EE1"/>
    <w:rsid w:val="52036385"/>
    <w:rsid w:val="52043EAB"/>
    <w:rsid w:val="520619D1"/>
    <w:rsid w:val="52097713"/>
    <w:rsid w:val="520B1E1C"/>
    <w:rsid w:val="520B6FE7"/>
    <w:rsid w:val="520D7203"/>
    <w:rsid w:val="520E0886"/>
    <w:rsid w:val="520E4D2A"/>
    <w:rsid w:val="520E6AD8"/>
    <w:rsid w:val="520F6E87"/>
    <w:rsid w:val="52110264"/>
    <w:rsid w:val="52132340"/>
    <w:rsid w:val="52140592"/>
    <w:rsid w:val="521A1920"/>
    <w:rsid w:val="521A36CE"/>
    <w:rsid w:val="521A722A"/>
    <w:rsid w:val="521C11F4"/>
    <w:rsid w:val="521C2FA3"/>
    <w:rsid w:val="521E31BF"/>
    <w:rsid w:val="52214A5D"/>
    <w:rsid w:val="522400A9"/>
    <w:rsid w:val="5224454D"/>
    <w:rsid w:val="522510AD"/>
    <w:rsid w:val="52271947"/>
    <w:rsid w:val="52291B63"/>
    <w:rsid w:val="522B768A"/>
    <w:rsid w:val="522C47C1"/>
    <w:rsid w:val="522E717A"/>
    <w:rsid w:val="52302EF2"/>
    <w:rsid w:val="52306A4E"/>
    <w:rsid w:val="5233653E"/>
    <w:rsid w:val="523522B6"/>
    <w:rsid w:val="52360F10"/>
    <w:rsid w:val="5237602E"/>
    <w:rsid w:val="523A167B"/>
    <w:rsid w:val="523C53F3"/>
    <w:rsid w:val="523D116B"/>
    <w:rsid w:val="523E560F"/>
    <w:rsid w:val="52402639"/>
    <w:rsid w:val="52416EAD"/>
    <w:rsid w:val="52432C25"/>
    <w:rsid w:val="5244074B"/>
    <w:rsid w:val="52473D83"/>
    <w:rsid w:val="52495D62"/>
    <w:rsid w:val="524E3378"/>
    <w:rsid w:val="524E5126"/>
    <w:rsid w:val="52503DD8"/>
    <w:rsid w:val="525210BA"/>
    <w:rsid w:val="52522E68"/>
    <w:rsid w:val="5253273C"/>
    <w:rsid w:val="52546BE0"/>
    <w:rsid w:val="52552958"/>
    <w:rsid w:val="525941F7"/>
    <w:rsid w:val="525C3CE7"/>
    <w:rsid w:val="525F7333"/>
    <w:rsid w:val="526037D7"/>
    <w:rsid w:val="52636E23"/>
    <w:rsid w:val="526834AD"/>
    <w:rsid w:val="526861E8"/>
    <w:rsid w:val="526B2151"/>
    <w:rsid w:val="526B3F2A"/>
    <w:rsid w:val="526D37FE"/>
    <w:rsid w:val="526E7576"/>
    <w:rsid w:val="52701540"/>
    <w:rsid w:val="5272350A"/>
    <w:rsid w:val="527252B8"/>
    <w:rsid w:val="52734B8D"/>
    <w:rsid w:val="527903F5"/>
    <w:rsid w:val="52790840"/>
    <w:rsid w:val="527E3C5D"/>
    <w:rsid w:val="527F3531"/>
    <w:rsid w:val="527F70E7"/>
    <w:rsid w:val="52860D64"/>
    <w:rsid w:val="52862B12"/>
    <w:rsid w:val="52884ADC"/>
    <w:rsid w:val="528943B0"/>
    <w:rsid w:val="528B0128"/>
    <w:rsid w:val="528D3EA0"/>
    <w:rsid w:val="528F19C6"/>
    <w:rsid w:val="52900EEF"/>
    <w:rsid w:val="52923265"/>
    <w:rsid w:val="529671F9"/>
    <w:rsid w:val="52972F71"/>
    <w:rsid w:val="529A036B"/>
    <w:rsid w:val="529E1C09"/>
    <w:rsid w:val="529E42FF"/>
    <w:rsid w:val="529E60AD"/>
    <w:rsid w:val="529F5982"/>
    <w:rsid w:val="52A511EA"/>
    <w:rsid w:val="52A631B4"/>
    <w:rsid w:val="52A66D10"/>
    <w:rsid w:val="52A83D72"/>
    <w:rsid w:val="52AA4A52"/>
    <w:rsid w:val="52AD32EB"/>
    <w:rsid w:val="52AD4542"/>
    <w:rsid w:val="52B0193D"/>
    <w:rsid w:val="52B14033"/>
    <w:rsid w:val="52B23907"/>
    <w:rsid w:val="52B3751A"/>
    <w:rsid w:val="52B753C1"/>
    <w:rsid w:val="52BB0A0D"/>
    <w:rsid w:val="52BD5936"/>
    <w:rsid w:val="52BE405A"/>
    <w:rsid w:val="52C02E16"/>
    <w:rsid w:val="52C13B4A"/>
    <w:rsid w:val="52C27FEE"/>
    <w:rsid w:val="52C5188C"/>
    <w:rsid w:val="52C553E8"/>
    <w:rsid w:val="52CA0C50"/>
    <w:rsid w:val="52CB49C9"/>
    <w:rsid w:val="52CD6993"/>
    <w:rsid w:val="52D52AB2"/>
    <w:rsid w:val="52D65847"/>
    <w:rsid w:val="52D7336D"/>
    <w:rsid w:val="52D95337"/>
    <w:rsid w:val="52D97CF2"/>
    <w:rsid w:val="52DB10B0"/>
    <w:rsid w:val="52DC6673"/>
    <w:rsid w:val="52DE64AA"/>
    <w:rsid w:val="52DF3B64"/>
    <w:rsid w:val="52E00474"/>
    <w:rsid w:val="52E15F9A"/>
    <w:rsid w:val="52E306B8"/>
    <w:rsid w:val="52E31D12"/>
    <w:rsid w:val="52E33AC0"/>
    <w:rsid w:val="52E515DD"/>
    <w:rsid w:val="52E71802"/>
    <w:rsid w:val="52E77226"/>
    <w:rsid w:val="52E8235D"/>
    <w:rsid w:val="52E837CD"/>
    <w:rsid w:val="52EA30A1"/>
    <w:rsid w:val="52EA4E4F"/>
    <w:rsid w:val="52EC506B"/>
    <w:rsid w:val="52F34015"/>
    <w:rsid w:val="52F6195E"/>
    <w:rsid w:val="52F67C97"/>
    <w:rsid w:val="52F757BE"/>
    <w:rsid w:val="52F972DC"/>
    <w:rsid w:val="52FA2D76"/>
    <w:rsid w:val="52FB52AE"/>
    <w:rsid w:val="52FE08FA"/>
    <w:rsid w:val="52FE4D9E"/>
    <w:rsid w:val="530323B4"/>
    <w:rsid w:val="53034162"/>
    <w:rsid w:val="53051C89"/>
    <w:rsid w:val="53057EDB"/>
    <w:rsid w:val="53073C53"/>
    <w:rsid w:val="53081779"/>
    <w:rsid w:val="53083527"/>
    <w:rsid w:val="53095C1D"/>
    <w:rsid w:val="530A0261"/>
    <w:rsid w:val="530C1269"/>
    <w:rsid w:val="530E0A1D"/>
    <w:rsid w:val="530E3233"/>
    <w:rsid w:val="530F48B5"/>
    <w:rsid w:val="530F6FAB"/>
    <w:rsid w:val="531243A6"/>
    <w:rsid w:val="53130849"/>
    <w:rsid w:val="53164CEB"/>
    <w:rsid w:val="53172865"/>
    <w:rsid w:val="53177C0E"/>
    <w:rsid w:val="531968C6"/>
    <w:rsid w:val="531E0F9C"/>
    <w:rsid w:val="532164E8"/>
    <w:rsid w:val="532225BF"/>
    <w:rsid w:val="53226CDE"/>
    <w:rsid w:val="53234805"/>
    <w:rsid w:val="532760A3"/>
    <w:rsid w:val="53277E51"/>
    <w:rsid w:val="53283BC9"/>
    <w:rsid w:val="532C36B9"/>
    <w:rsid w:val="532C7C77"/>
    <w:rsid w:val="532D11DF"/>
    <w:rsid w:val="532D185D"/>
    <w:rsid w:val="532F31A9"/>
    <w:rsid w:val="532F4F57"/>
    <w:rsid w:val="532F6D06"/>
    <w:rsid w:val="53310CD0"/>
    <w:rsid w:val="53312A7E"/>
    <w:rsid w:val="5334431C"/>
    <w:rsid w:val="53346A12"/>
    <w:rsid w:val="533802B0"/>
    <w:rsid w:val="5338205E"/>
    <w:rsid w:val="533832DF"/>
    <w:rsid w:val="53395DD6"/>
    <w:rsid w:val="533B1B4E"/>
    <w:rsid w:val="533B7DA0"/>
    <w:rsid w:val="533E33EC"/>
    <w:rsid w:val="534053B7"/>
    <w:rsid w:val="534112A6"/>
    <w:rsid w:val="5342403A"/>
    <w:rsid w:val="534529CD"/>
    <w:rsid w:val="5345477B"/>
    <w:rsid w:val="534A3B3F"/>
    <w:rsid w:val="534D3630"/>
    <w:rsid w:val="53513120"/>
    <w:rsid w:val="535624E4"/>
    <w:rsid w:val="535844AE"/>
    <w:rsid w:val="53590226"/>
    <w:rsid w:val="53591FD4"/>
    <w:rsid w:val="53592961"/>
    <w:rsid w:val="535A2C04"/>
    <w:rsid w:val="535B3F9E"/>
    <w:rsid w:val="535B7AFB"/>
    <w:rsid w:val="535D1AC5"/>
    <w:rsid w:val="535D3873"/>
    <w:rsid w:val="535E56F6"/>
    <w:rsid w:val="53620E89"/>
    <w:rsid w:val="536548CF"/>
    <w:rsid w:val="53692EBA"/>
    <w:rsid w:val="536A41E2"/>
    <w:rsid w:val="536C7F5A"/>
    <w:rsid w:val="536E3CD2"/>
    <w:rsid w:val="536F17F8"/>
    <w:rsid w:val="537248FF"/>
    <w:rsid w:val="53746E0E"/>
    <w:rsid w:val="53755060"/>
    <w:rsid w:val="53775BA0"/>
    <w:rsid w:val="537868FE"/>
    <w:rsid w:val="537961D3"/>
    <w:rsid w:val="537D2167"/>
    <w:rsid w:val="537D3F15"/>
    <w:rsid w:val="537E1A3B"/>
    <w:rsid w:val="537F6D23"/>
    <w:rsid w:val="53807561"/>
    <w:rsid w:val="538452A3"/>
    <w:rsid w:val="53852DC9"/>
    <w:rsid w:val="53863BE1"/>
    <w:rsid w:val="53876B42"/>
    <w:rsid w:val="538B0BC1"/>
    <w:rsid w:val="538B4884"/>
    <w:rsid w:val="538E6122"/>
    <w:rsid w:val="538E7ED0"/>
    <w:rsid w:val="538F59F6"/>
    <w:rsid w:val="53915C12"/>
    <w:rsid w:val="539354E6"/>
    <w:rsid w:val="53982AFD"/>
    <w:rsid w:val="539B083F"/>
    <w:rsid w:val="539B23CA"/>
    <w:rsid w:val="539D45B7"/>
    <w:rsid w:val="539F20DD"/>
    <w:rsid w:val="53A019B1"/>
    <w:rsid w:val="53A0797D"/>
    <w:rsid w:val="53A2397B"/>
    <w:rsid w:val="53A25729"/>
    <w:rsid w:val="53A414A2"/>
    <w:rsid w:val="53A616BE"/>
    <w:rsid w:val="53A92F5C"/>
    <w:rsid w:val="53AA2830"/>
    <w:rsid w:val="53AB0A82"/>
    <w:rsid w:val="53AC0356"/>
    <w:rsid w:val="53AD2BF0"/>
    <w:rsid w:val="53B042EA"/>
    <w:rsid w:val="53B11E10"/>
    <w:rsid w:val="53B13BBE"/>
    <w:rsid w:val="53B4545D"/>
    <w:rsid w:val="53B813F1"/>
    <w:rsid w:val="53BB0F89"/>
    <w:rsid w:val="53BB4A3D"/>
    <w:rsid w:val="53BF0089"/>
    <w:rsid w:val="53BF49DF"/>
    <w:rsid w:val="53BF62DB"/>
    <w:rsid w:val="53C03E02"/>
    <w:rsid w:val="53C47D96"/>
    <w:rsid w:val="53C658BC"/>
    <w:rsid w:val="53C75190"/>
    <w:rsid w:val="53CB2ED2"/>
    <w:rsid w:val="53CC6C4A"/>
    <w:rsid w:val="53D53D51"/>
    <w:rsid w:val="53D665BC"/>
    <w:rsid w:val="53D77AC9"/>
    <w:rsid w:val="53DA4EC3"/>
    <w:rsid w:val="53DB6E8D"/>
    <w:rsid w:val="53DB785D"/>
    <w:rsid w:val="53DD0572"/>
    <w:rsid w:val="53DF697E"/>
    <w:rsid w:val="53E2646E"/>
    <w:rsid w:val="53E27730"/>
    <w:rsid w:val="53E43F94"/>
    <w:rsid w:val="53E93358"/>
    <w:rsid w:val="53EE6BC1"/>
    <w:rsid w:val="53F1045F"/>
    <w:rsid w:val="53F266B1"/>
    <w:rsid w:val="53F561A1"/>
    <w:rsid w:val="53F65A75"/>
    <w:rsid w:val="53F817ED"/>
    <w:rsid w:val="53F86A2E"/>
    <w:rsid w:val="53F87A3F"/>
    <w:rsid w:val="53F92DE6"/>
    <w:rsid w:val="53FB3968"/>
    <w:rsid w:val="53FB6E47"/>
    <w:rsid w:val="53FC12DE"/>
    <w:rsid w:val="53FD32A8"/>
    <w:rsid w:val="53FD5056"/>
    <w:rsid w:val="53FF2B7C"/>
    <w:rsid w:val="53FF492A"/>
    <w:rsid w:val="5402266C"/>
    <w:rsid w:val="5402773B"/>
    <w:rsid w:val="54063F0A"/>
    <w:rsid w:val="54091C4C"/>
    <w:rsid w:val="540B1521"/>
    <w:rsid w:val="540B7773"/>
    <w:rsid w:val="540D34EB"/>
    <w:rsid w:val="54134879"/>
    <w:rsid w:val="5413655E"/>
    <w:rsid w:val="5415239F"/>
    <w:rsid w:val="54161C73"/>
    <w:rsid w:val="54190C8F"/>
    <w:rsid w:val="541C54DC"/>
    <w:rsid w:val="541F321E"/>
    <w:rsid w:val="541F4FCC"/>
    <w:rsid w:val="54216F96"/>
    <w:rsid w:val="54232704"/>
    <w:rsid w:val="54232D0E"/>
    <w:rsid w:val="542474E3"/>
    <w:rsid w:val="54295E4B"/>
    <w:rsid w:val="542E6703"/>
    <w:rsid w:val="54300F87"/>
    <w:rsid w:val="5430353B"/>
    <w:rsid w:val="54316AAD"/>
    <w:rsid w:val="54322F51"/>
    <w:rsid w:val="54387E3C"/>
    <w:rsid w:val="543C3DD0"/>
    <w:rsid w:val="543D3EF5"/>
    <w:rsid w:val="543E18F6"/>
    <w:rsid w:val="543F11CA"/>
    <w:rsid w:val="54413194"/>
    <w:rsid w:val="54444A33"/>
    <w:rsid w:val="54462559"/>
    <w:rsid w:val="54484523"/>
    <w:rsid w:val="544D1B39"/>
    <w:rsid w:val="544E58B1"/>
    <w:rsid w:val="54520EFE"/>
    <w:rsid w:val="545252A2"/>
    <w:rsid w:val="54527990"/>
    <w:rsid w:val="5454111A"/>
    <w:rsid w:val="545509EE"/>
    <w:rsid w:val="5455279C"/>
    <w:rsid w:val="545A24A8"/>
    <w:rsid w:val="545A4256"/>
    <w:rsid w:val="545D5AF4"/>
    <w:rsid w:val="545D78A2"/>
    <w:rsid w:val="546155E5"/>
    <w:rsid w:val="54646E83"/>
    <w:rsid w:val="54662BFB"/>
    <w:rsid w:val="546724CF"/>
    <w:rsid w:val="54680721"/>
    <w:rsid w:val="54692AD7"/>
    <w:rsid w:val="54696247"/>
    <w:rsid w:val="546D2539"/>
    <w:rsid w:val="546D5D37"/>
    <w:rsid w:val="54703A7A"/>
    <w:rsid w:val="547075D6"/>
    <w:rsid w:val="5474356A"/>
    <w:rsid w:val="54751090"/>
    <w:rsid w:val="54754356"/>
    <w:rsid w:val="547667DA"/>
    <w:rsid w:val="547846DC"/>
    <w:rsid w:val="54787435"/>
    <w:rsid w:val="54790B80"/>
    <w:rsid w:val="547A48F8"/>
    <w:rsid w:val="547E4B9A"/>
    <w:rsid w:val="547E6196"/>
    <w:rsid w:val="54815C87"/>
    <w:rsid w:val="548337AD"/>
    <w:rsid w:val="54837EFF"/>
    <w:rsid w:val="54843081"/>
    <w:rsid w:val="54853CAF"/>
    <w:rsid w:val="5486504B"/>
    <w:rsid w:val="54890697"/>
    <w:rsid w:val="548D63DA"/>
    <w:rsid w:val="54901A26"/>
    <w:rsid w:val="5492579E"/>
    <w:rsid w:val="54926564"/>
    <w:rsid w:val="54931516"/>
    <w:rsid w:val="54951E7E"/>
    <w:rsid w:val="549537A4"/>
    <w:rsid w:val="5495528E"/>
    <w:rsid w:val="5495703C"/>
    <w:rsid w:val="54994CF6"/>
    <w:rsid w:val="549A28A4"/>
    <w:rsid w:val="549D7E69"/>
    <w:rsid w:val="549E4143"/>
    <w:rsid w:val="549E6C98"/>
    <w:rsid w:val="54A24918"/>
    <w:rsid w:val="54A31759"/>
    <w:rsid w:val="54A35BFD"/>
    <w:rsid w:val="54A35DA8"/>
    <w:rsid w:val="54A4559D"/>
    <w:rsid w:val="54A51975"/>
    <w:rsid w:val="54A53299"/>
    <w:rsid w:val="54A61249"/>
    <w:rsid w:val="54A83213"/>
    <w:rsid w:val="54A86D6F"/>
    <w:rsid w:val="54AA0D3A"/>
    <w:rsid w:val="54AC7376"/>
    <w:rsid w:val="54AE00FE"/>
    <w:rsid w:val="54B020C8"/>
    <w:rsid w:val="54B1670A"/>
    <w:rsid w:val="54B35714"/>
    <w:rsid w:val="54B41BB8"/>
    <w:rsid w:val="54B55930"/>
    <w:rsid w:val="54B73456"/>
    <w:rsid w:val="54B74F7C"/>
    <w:rsid w:val="54BA6AA3"/>
    <w:rsid w:val="54BD1520"/>
    <w:rsid w:val="54C07EA1"/>
    <w:rsid w:val="54C142D5"/>
    <w:rsid w:val="54C47CB2"/>
    <w:rsid w:val="54C51142"/>
    <w:rsid w:val="54C6369A"/>
    <w:rsid w:val="54C751A2"/>
    <w:rsid w:val="54C87412"/>
    <w:rsid w:val="54CA318A"/>
    <w:rsid w:val="54CB0CB0"/>
    <w:rsid w:val="54CB4FB3"/>
    <w:rsid w:val="54CB6F02"/>
    <w:rsid w:val="54D264E2"/>
    <w:rsid w:val="54D36316"/>
    <w:rsid w:val="54D44008"/>
    <w:rsid w:val="54D758A7"/>
    <w:rsid w:val="54D77655"/>
    <w:rsid w:val="54DA7145"/>
    <w:rsid w:val="54DC4C6B"/>
    <w:rsid w:val="54DE0858"/>
    <w:rsid w:val="54E56216"/>
    <w:rsid w:val="54E67898"/>
    <w:rsid w:val="54E83610"/>
    <w:rsid w:val="54E87AB4"/>
    <w:rsid w:val="54EA382C"/>
    <w:rsid w:val="54EB3100"/>
    <w:rsid w:val="54ED1A8E"/>
    <w:rsid w:val="54ED50CA"/>
    <w:rsid w:val="54F20055"/>
    <w:rsid w:val="54F2448F"/>
    <w:rsid w:val="54F4133C"/>
    <w:rsid w:val="54F46459"/>
    <w:rsid w:val="54F55D2D"/>
    <w:rsid w:val="54F63F7F"/>
    <w:rsid w:val="54F9581D"/>
    <w:rsid w:val="54FA3343"/>
    <w:rsid w:val="54FB1595"/>
    <w:rsid w:val="54FC3DE1"/>
    <w:rsid w:val="54FC70BB"/>
    <w:rsid w:val="54FE2A13"/>
    <w:rsid w:val="55004DFD"/>
    <w:rsid w:val="55006BAB"/>
    <w:rsid w:val="550146D2"/>
    <w:rsid w:val="55050666"/>
    <w:rsid w:val="55055F70"/>
    <w:rsid w:val="55081F04"/>
    <w:rsid w:val="55083AC5"/>
    <w:rsid w:val="550B5550"/>
    <w:rsid w:val="550D3076"/>
    <w:rsid w:val="55110DB9"/>
    <w:rsid w:val="5511700B"/>
    <w:rsid w:val="5512068D"/>
    <w:rsid w:val="551268DF"/>
    <w:rsid w:val="55142657"/>
    <w:rsid w:val="55144405"/>
    <w:rsid w:val="55173EF5"/>
    <w:rsid w:val="551835BA"/>
    <w:rsid w:val="55197C6D"/>
    <w:rsid w:val="551B39E5"/>
    <w:rsid w:val="551B5793"/>
    <w:rsid w:val="551C775D"/>
    <w:rsid w:val="55214D74"/>
    <w:rsid w:val="55230AEC"/>
    <w:rsid w:val="5523289A"/>
    <w:rsid w:val="552471A3"/>
    <w:rsid w:val="552503C0"/>
    <w:rsid w:val="552A1E7A"/>
    <w:rsid w:val="552B174F"/>
    <w:rsid w:val="552C5BF2"/>
    <w:rsid w:val="552C79A0"/>
    <w:rsid w:val="552D54C7"/>
    <w:rsid w:val="552F123F"/>
    <w:rsid w:val="55300100"/>
    <w:rsid w:val="55314161"/>
    <w:rsid w:val="553158A2"/>
    <w:rsid w:val="55393E6B"/>
    <w:rsid w:val="55396B5E"/>
    <w:rsid w:val="553B5E36"/>
    <w:rsid w:val="553D7E00"/>
    <w:rsid w:val="553E1B5E"/>
    <w:rsid w:val="553E52D5"/>
    <w:rsid w:val="553E5926"/>
    <w:rsid w:val="5540169E"/>
    <w:rsid w:val="5543118E"/>
    <w:rsid w:val="55435920"/>
    <w:rsid w:val="55436A98"/>
    <w:rsid w:val="55456CB4"/>
    <w:rsid w:val="554967A4"/>
    <w:rsid w:val="554D5B69"/>
    <w:rsid w:val="554F18E1"/>
    <w:rsid w:val="554F368F"/>
    <w:rsid w:val="555420CC"/>
    <w:rsid w:val="555C7B5A"/>
    <w:rsid w:val="555D2250"/>
    <w:rsid w:val="555E7D76"/>
    <w:rsid w:val="55603AEE"/>
    <w:rsid w:val="5560764A"/>
    <w:rsid w:val="55621614"/>
    <w:rsid w:val="55665D0A"/>
    <w:rsid w:val="556C0787"/>
    <w:rsid w:val="556E620B"/>
    <w:rsid w:val="55717AA9"/>
    <w:rsid w:val="55763FD6"/>
    <w:rsid w:val="55766E6E"/>
    <w:rsid w:val="55774994"/>
    <w:rsid w:val="55780E38"/>
    <w:rsid w:val="557C555B"/>
    <w:rsid w:val="557D644E"/>
    <w:rsid w:val="557E0E6C"/>
    <w:rsid w:val="558275C0"/>
    <w:rsid w:val="558477DD"/>
    <w:rsid w:val="55853555"/>
    <w:rsid w:val="558570B1"/>
    <w:rsid w:val="5587107B"/>
    <w:rsid w:val="55872E29"/>
    <w:rsid w:val="558772CD"/>
    <w:rsid w:val="5588094F"/>
    <w:rsid w:val="55897FF0"/>
    <w:rsid w:val="558C043F"/>
    <w:rsid w:val="558C48E3"/>
    <w:rsid w:val="558D41B7"/>
    <w:rsid w:val="558D768C"/>
    <w:rsid w:val="558E065B"/>
    <w:rsid w:val="55911EF9"/>
    <w:rsid w:val="55913CA7"/>
    <w:rsid w:val="55915A56"/>
    <w:rsid w:val="559759C3"/>
    <w:rsid w:val="55985EE0"/>
    <w:rsid w:val="559B0682"/>
    <w:rsid w:val="559B4B26"/>
    <w:rsid w:val="559D089E"/>
    <w:rsid w:val="559D264C"/>
    <w:rsid w:val="559D43FA"/>
    <w:rsid w:val="559E63C4"/>
    <w:rsid w:val="55A0213D"/>
    <w:rsid w:val="55A03EEB"/>
    <w:rsid w:val="55A20309"/>
    <w:rsid w:val="55A25EB5"/>
    <w:rsid w:val="55A41C2D"/>
    <w:rsid w:val="55A734CB"/>
    <w:rsid w:val="55A75279"/>
    <w:rsid w:val="55AA02F5"/>
    <w:rsid w:val="55AA4D69"/>
    <w:rsid w:val="55AF2380"/>
    <w:rsid w:val="55AF2CD7"/>
    <w:rsid w:val="55B160F8"/>
    <w:rsid w:val="55B47996"/>
    <w:rsid w:val="55B55BE8"/>
    <w:rsid w:val="55B6370E"/>
    <w:rsid w:val="55BB0D24"/>
    <w:rsid w:val="55BD2CEE"/>
    <w:rsid w:val="55BD684B"/>
    <w:rsid w:val="55BF0815"/>
    <w:rsid w:val="55C027DF"/>
    <w:rsid w:val="55C20305"/>
    <w:rsid w:val="55C67DF5"/>
    <w:rsid w:val="55C71477"/>
    <w:rsid w:val="55C73B6D"/>
    <w:rsid w:val="55C776C9"/>
    <w:rsid w:val="55C8213D"/>
    <w:rsid w:val="55C951EF"/>
    <w:rsid w:val="55CA16B5"/>
    <w:rsid w:val="55CC214F"/>
    <w:rsid w:val="55CC4CE0"/>
    <w:rsid w:val="55CE2806"/>
    <w:rsid w:val="55CE3BAD"/>
    <w:rsid w:val="55CF47D0"/>
    <w:rsid w:val="55CF657E"/>
    <w:rsid w:val="55D10548"/>
    <w:rsid w:val="55D122F6"/>
    <w:rsid w:val="55D42F12"/>
    <w:rsid w:val="55D65B5E"/>
    <w:rsid w:val="55D818D6"/>
    <w:rsid w:val="55D83684"/>
    <w:rsid w:val="55D87B28"/>
    <w:rsid w:val="55DA73FC"/>
    <w:rsid w:val="55DB3175"/>
    <w:rsid w:val="55DF6F34"/>
    <w:rsid w:val="55E77D6B"/>
    <w:rsid w:val="55EF09CE"/>
    <w:rsid w:val="55F36710"/>
    <w:rsid w:val="55F66200"/>
    <w:rsid w:val="55F671B4"/>
    <w:rsid w:val="55F81F79"/>
    <w:rsid w:val="55F85AD5"/>
    <w:rsid w:val="55F926AC"/>
    <w:rsid w:val="55FA119A"/>
    <w:rsid w:val="55FD05C5"/>
    <w:rsid w:val="55FD30EB"/>
    <w:rsid w:val="55FF3307"/>
    <w:rsid w:val="56010E2D"/>
    <w:rsid w:val="5604091D"/>
    <w:rsid w:val="56044479"/>
    <w:rsid w:val="56051FA0"/>
    <w:rsid w:val="56075D18"/>
    <w:rsid w:val="56091A90"/>
    <w:rsid w:val="560921A1"/>
    <w:rsid w:val="560A5808"/>
    <w:rsid w:val="560B3A5A"/>
    <w:rsid w:val="560C77D2"/>
    <w:rsid w:val="560E70A6"/>
    <w:rsid w:val="560F6013"/>
    <w:rsid w:val="56102E1E"/>
    <w:rsid w:val="561072C2"/>
    <w:rsid w:val="561548D9"/>
    <w:rsid w:val="561623FF"/>
    <w:rsid w:val="561A1EEF"/>
    <w:rsid w:val="561B17C3"/>
    <w:rsid w:val="561D19DF"/>
    <w:rsid w:val="561F12B3"/>
    <w:rsid w:val="561F5B08"/>
    <w:rsid w:val="5621327D"/>
    <w:rsid w:val="5621502B"/>
    <w:rsid w:val="56222B52"/>
    <w:rsid w:val="56226FF5"/>
    <w:rsid w:val="562543F0"/>
    <w:rsid w:val="56261658"/>
    <w:rsid w:val="5627460C"/>
    <w:rsid w:val="562763BA"/>
    <w:rsid w:val="56290384"/>
    <w:rsid w:val="562C39D0"/>
    <w:rsid w:val="56301712"/>
    <w:rsid w:val="563034C0"/>
    <w:rsid w:val="56310FE7"/>
    <w:rsid w:val="56312D95"/>
    <w:rsid w:val="56323B98"/>
    <w:rsid w:val="5637484F"/>
    <w:rsid w:val="563805C7"/>
    <w:rsid w:val="56382375"/>
    <w:rsid w:val="56384123"/>
    <w:rsid w:val="563B08DF"/>
    <w:rsid w:val="563C1E65"/>
    <w:rsid w:val="563D3E2F"/>
    <w:rsid w:val="563D5BDD"/>
    <w:rsid w:val="563F193F"/>
    <w:rsid w:val="564319B4"/>
    <w:rsid w:val="56440D1A"/>
    <w:rsid w:val="564451BE"/>
    <w:rsid w:val="56464A92"/>
    <w:rsid w:val="564725B8"/>
    <w:rsid w:val="564927D4"/>
    <w:rsid w:val="564C0BD3"/>
    <w:rsid w:val="564C33E3"/>
    <w:rsid w:val="564F3646"/>
    <w:rsid w:val="565371AF"/>
    <w:rsid w:val="56570A4D"/>
    <w:rsid w:val="56576C9F"/>
    <w:rsid w:val="56582A17"/>
    <w:rsid w:val="565847C5"/>
    <w:rsid w:val="56586573"/>
    <w:rsid w:val="565C2507"/>
    <w:rsid w:val="565E6A08"/>
    <w:rsid w:val="565F3DA6"/>
    <w:rsid w:val="5661367A"/>
    <w:rsid w:val="56625644"/>
    <w:rsid w:val="56682C5A"/>
    <w:rsid w:val="56694C24"/>
    <w:rsid w:val="566A00AD"/>
    <w:rsid w:val="566B44F9"/>
    <w:rsid w:val="566C201F"/>
    <w:rsid w:val="566D64C3"/>
    <w:rsid w:val="566E223B"/>
    <w:rsid w:val="56705FB3"/>
    <w:rsid w:val="567333AD"/>
    <w:rsid w:val="56737851"/>
    <w:rsid w:val="567D4DE2"/>
    <w:rsid w:val="56815ACA"/>
    <w:rsid w:val="56821842"/>
    <w:rsid w:val="56861332"/>
    <w:rsid w:val="568630E0"/>
    <w:rsid w:val="568850AA"/>
    <w:rsid w:val="56892BD1"/>
    <w:rsid w:val="568D26C1"/>
    <w:rsid w:val="56925F29"/>
    <w:rsid w:val="56931CA9"/>
    <w:rsid w:val="56966ADB"/>
    <w:rsid w:val="5697353F"/>
    <w:rsid w:val="5697709C"/>
    <w:rsid w:val="56982425"/>
    <w:rsid w:val="569F0646"/>
    <w:rsid w:val="569F23F4"/>
    <w:rsid w:val="56A31EE4"/>
    <w:rsid w:val="56A416CE"/>
    <w:rsid w:val="56A417B8"/>
    <w:rsid w:val="56A47A0A"/>
    <w:rsid w:val="56A63783"/>
    <w:rsid w:val="56A93273"/>
    <w:rsid w:val="56AC1B9D"/>
    <w:rsid w:val="56AE3C10"/>
    <w:rsid w:val="56B0015D"/>
    <w:rsid w:val="56B11101"/>
    <w:rsid w:val="56B440F1"/>
    <w:rsid w:val="56B45E9F"/>
    <w:rsid w:val="56B57E6A"/>
    <w:rsid w:val="56B714EC"/>
    <w:rsid w:val="56B7773E"/>
    <w:rsid w:val="56B91708"/>
    <w:rsid w:val="56B9797B"/>
    <w:rsid w:val="56BC2FA6"/>
    <w:rsid w:val="56BC4D54"/>
    <w:rsid w:val="56BC5307"/>
    <w:rsid w:val="56BE0ACC"/>
    <w:rsid w:val="56C41E5B"/>
    <w:rsid w:val="56C500AD"/>
    <w:rsid w:val="56C562EE"/>
    <w:rsid w:val="56C9121F"/>
    <w:rsid w:val="56CB610B"/>
    <w:rsid w:val="56CD0D0F"/>
    <w:rsid w:val="56CD6F61"/>
    <w:rsid w:val="56CE6835"/>
    <w:rsid w:val="56CF2CD9"/>
    <w:rsid w:val="56D4209E"/>
    <w:rsid w:val="56DA1B0D"/>
    <w:rsid w:val="56DC4DFC"/>
    <w:rsid w:val="56DC57FE"/>
    <w:rsid w:val="56DD38A3"/>
    <w:rsid w:val="56DE116E"/>
    <w:rsid w:val="56DF0A43"/>
    <w:rsid w:val="56E12A0D"/>
    <w:rsid w:val="56E147BB"/>
    <w:rsid w:val="56E16569"/>
    <w:rsid w:val="56E36785"/>
    <w:rsid w:val="56E46B61"/>
    <w:rsid w:val="56E524FD"/>
    <w:rsid w:val="56E61DD1"/>
    <w:rsid w:val="56E66275"/>
    <w:rsid w:val="56EB73E7"/>
    <w:rsid w:val="56EC52F3"/>
    <w:rsid w:val="56ED7603"/>
    <w:rsid w:val="56F42527"/>
    <w:rsid w:val="56F50266"/>
    <w:rsid w:val="56F75D8C"/>
    <w:rsid w:val="56FC15F5"/>
    <w:rsid w:val="56FF3769"/>
    <w:rsid w:val="570010E5"/>
    <w:rsid w:val="57034309"/>
    <w:rsid w:val="5705494D"/>
    <w:rsid w:val="570A5ABF"/>
    <w:rsid w:val="570C5CDB"/>
    <w:rsid w:val="5714192E"/>
    <w:rsid w:val="5717642E"/>
    <w:rsid w:val="57193F55"/>
    <w:rsid w:val="571A5E14"/>
    <w:rsid w:val="571B5F1F"/>
    <w:rsid w:val="571C57F3"/>
    <w:rsid w:val="571E5A0F"/>
    <w:rsid w:val="571E65D2"/>
    <w:rsid w:val="571F10E3"/>
    <w:rsid w:val="57234DD3"/>
    <w:rsid w:val="572648C3"/>
    <w:rsid w:val="57266671"/>
    <w:rsid w:val="57272B15"/>
    <w:rsid w:val="57284198"/>
    <w:rsid w:val="572A6162"/>
    <w:rsid w:val="572A7F10"/>
    <w:rsid w:val="572C13EE"/>
    <w:rsid w:val="572D7A00"/>
    <w:rsid w:val="572F302C"/>
    <w:rsid w:val="5730129E"/>
    <w:rsid w:val="57340D8E"/>
    <w:rsid w:val="57342B3C"/>
    <w:rsid w:val="57392849"/>
    <w:rsid w:val="573945F7"/>
    <w:rsid w:val="573963A5"/>
    <w:rsid w:val="573A3649"/>
    <w:rsid w:val="573C2AF4"/>
    <w:rsid w:val="573C7C43"/>
    <w:rsid w:val="573E39BB"/>
    <w:rsid w:val="574216FD"/>
    <w:rsid w:val="57437223"/>
    <w:rsid w:val="574511ED"/>
    <w:rsid w:val="5745332D"/>
    <w:rsid w:val="57460AC2"/>
    <w:rsid w:val="57462870"/>
    <w:rsid w:val="574A6804"/>
    <w:rsid w:val="574B7E86"/>
    <w:rsid w:val="57517B92"/>
    <w:rsid w:val="57527466"/>
    <w:rsid w:val="57574A7D"/>
    <w:rsid w:val="575925A3"/>
    <w:rsid w:val="575C02E5"/>
    <w:rsid w:val="575C6B76"/>
    <w:rsid w:val="576031CC"/>
    <w:rsid w:val="57607DD5"/>
    <w:rsid w:val="57631674"/>
    <w:rsid w:val="5765719A"/>
    <w:rsid w:val="57664CC0"/>
    <w:rsid w:val="57667597"/>
    <w:rsid w:val="576A3BB8"/>
    <w:rsid w:val="576D42A0"/>
    <w:rsid w:val="576E3470"/>
    <w:rsid w:val="57727B09"/>
    <w:rsid w:val="57763155"/>
    <w:rsid w:val="57792C45"/>
    <w:rsid w:val="577A36AD"/>
    <w:rsid w:val="577D2735"/>
    <w:rsid w:val="577E025B"/>
    <w:rsid w:val="577E46FF"/>
    <w:rsid w:val="57803FD4"/>
    <w:rsid w:val="57825F9E"/>
    <w:rsid w:val="57831D16"/>
    <w:rsid w:val="57847E64"/>
    <w:rsid w:val="57853398"/>
    <w:rsid w:val="57855BEF"/>
    <w:rsid w:val="578735B4"/>
    <w:rsid w:val="578A6C00"/>
    <w:rsid w:val="578C4726"/>
    <w:rsid w:val="578F06BB"/>
    <w:rsid w:val="578F2469"/>
    <w:rsid w:val="578F4217"/>
    <w:rsid w:val="57961A49"/>
    <w:rsid w:val="579637F7"/>
    <w:rsid w:val="579655A5"/>
    <w:rsid w:val="579730CB"/>
    <w:rsid w:val="57984065"/>
    <w:rsid w:val="57995095"/>
    <w:rsid w:val="579B0E0D"/>
    <w:rsid w:val="579C55B7"/>
    <w:rsid w:val="579F3F38"/>
    <w:rsid w:val="57A001D2"/>
    <w:rsid w:val="57A04676"/>
    <w:rsid w:val="57A06424"/>
    <w:rsid w:val="57A203EE"/>
    <w:rsid w:val="57A328B9"/>
    <w:rsid w:val="57A37CC2"/>
    <w:rsid w:val="57A44166"/>
    <w:rsid w:val="57A451D9"/>
    <w:rsid w:val="57AA2DFF"/>
    <w:rsid w:val="57AC301B"/>
    <w:rsid w:val="57AC6B77"/>
    <w:rsid w:val="57B10631"/>
    <w:rsid w:val="57B1418D"/>
    <w:rsid w:val="57B27F05"/>
    <w:rsid w:val="57B36157"/>
    <w:rsid w:val="57B41ECF"/>
    <w:rsid w:val="57B43C7D"/>
    <w:rsid w:val="57B65C47"/>
    <w:rsid w:val="57B81206"/>
    <w:rsid w:val="57BE4AFC"/>
    <w:rsid w:val="57BF4746"/>
    <w:rsid w:val="57C00874"/>
    <w:rsid w:val="57C245EC"/>
    <w:rsid w:val="57C5084F"/>
    <w:rsid w:val="57C53081"/>
    <w:rsid w:val="57C540DC"/>
    <w:rsid w:val="57C57C38"/>
    <w:rsid w:val="57C651AE"/>
    <w:rsid w:val="57C87729"/>
    <w:rsid w:val="57C9597B"/>
    <w:rsid w:val="57CA16F3"/>
    <w:rsid w:val="57D32355"/>
    <w:rsid w:val="57D4431F"/>
    <w:rsid w:val="57D64006"/>
    <w:rsid w:val="57D85BBE"/>
    <w:rsid w:val="57D87CF5"/>
    <w:rsid w:val="57D91936"/>
    <w:rsid w:val="57DA3E17"/>
    <w:rsid w:val="57DB3900"/>
    <w:rsid w:val="57DC1308"/>
    <w:rsid w:val="57E207EA"/>
    <w:rsid w:val="57E23EA9"/>
    <w:rsid w:val="57E26A3C"/>
    <w:rsid w:val="57E44562"/>
    <w:rsid w:val="57E64F8B"/>
    <w:rsid w:val="57E75E01"/>
    <w:rsid w:val="57EB2D21"/>
    <w:rsid w:val="57EC3417"/>
    <w:rsid w:val="57EF1159"/>
    <w:rsid w:val="57F16C7F"/>
    <w:rsid w:val="57F56770"/>
    <w:rsid w:val="57F66044"/>
    <w:rsid w:val="57F72814"/>
    <w:rsid w:val="57F954A8"/>
    <w:rsid w:val="57FA1FD8"/>
    <w:rsid w:val="57FB18AC"/>
    <w:rsid w:val="58005114"/>
    <w:rsid w:val="5806097D"/>
    <w:rsid w:val="580805D6"/>
    <w:rsid w:val="580B5816"/>
    <w:rsid w:val="580C3AB9"/>
    <w:rsid w:val="580C5615"/>
    <w:rsid w:val="580F7106"/>
    <w:rsid w:val="581035A9"/>
    <w:rsid w:val="58105627"/>
    <w:rsid w:val="58156E12"/>
    <w:rsid w:val="58160494"/>
    <w:rsid w:val="581874BE"/>
    <w:rsid w:val="581F37ED"/>
    <w:rsid w:val="58207CED"/>
    <w:rsid w:val="582165AC"/>
    <w:rsid w:val="582232DD"/>
    <w:rsid w:val="58226E39"/>
    <w:rsid w:val="582A3F3F"/>
    <w:rsid w:val="582C43E4"/>
    <w:rsid w:val="582D0965"/>
    <w:rsid w:val="582E57DE"/>
    <w:rsid w:val="58313520"/>
    <w:rsid w:val="58342D20"/>
    <w:rsid w:val="583733A3"/>
    <w:rsid w:val="583C5D85"/>
    <w:rsid w:val="583D0117"/>
    <w:rsid w:val="583D1EC5"/>
    <w:rsid w:val="583D3C73"/>
    <w:rsid w:val="583D7215"/>
    <w:rsid w:val="58405511"/>
    <w:rsid w:val="58421289"/>
    <w:rsid w:val="5842572D"/>
    <w:rsid w:val="58443253"/>
    <w:rsid w:val="58444517"/>
    <w:rsid w:val="584710C1"/>
    <w:rsid w:val="584C2108"/>
    <w:rsid w:val="58533496"/>
    <w:rsid w:val="58535244"/>
    <w:rsid w:val="58564D34"/>
    <w:rsid w:val="58580AAD"/>
    <w:rsid w:val="585D2567"/>
    <w:rsid w:val="58613E05"/>
    <w:rsid w:val="58615BB3"/>
    <w:rsid w:val="5862192B"/>
    <w:rsid w:val="58627AA0"/>
    <w:rsid w:val="586438F5"/>
    <w:rsid w:val="5866141B"/>
    <w:rsid w:val="58670CF0"/>
    <w:rsid w:val="58683165"/>
    <w:rsid w:val="586A6232"/>
    <w:rsid w:val="586A6AC4"/>
    <w:rsid w:val="586C27AA"/>
    <w:rsid w:val="586D09FC"/>
    <w:rsid w:val="58705DF6"/>
    <w:rsid w:val="58715E96"/>
    <w:rsid w:val="58716105"/>
    <w:rsid w:val="58727DC0"/>
    <w:rsid w:val="587358E6"/>
    <w:rsid w:val="58737694"/>
    <w:rsid w:val="5875165E"/>
    <w:rsid w:val="587578B0"/>
    <w:rsid w:val="587873A1"/>
    <w:rsid w:val="587B479B"/>
    <w:rsid w:val="587C0C3F"/>
    <w:rsid w:val="587C29ED"/>
    <w:rsid w:val="587D6765"/>
    <w:rsid w:val="587F072F"/>
    <w:rsid w:val="587F24DD"/>
    <w:rsid w:val="58832DC3"/>
    <w:rsid w:val="588418A2"/>
    <w:rsid w:val="588419AA"/>
    <w:rsid w:val="58845D45"/>
    <w:rsid w:val="58862B14"/>
    <w:rsid w:val="5886386C"/>
    <w:rsid w:val="588D4BFA"/>
    <w:rsid w:val="58906498"/>
    <w:rsid w:val="58922210"/>
    <w:rsid w:val="58935F89"/>
    <w:rsid w:val="5895292F"/>
    <w:rsid w:val="58975A79"/>
    <w:rsid w:val="589C080C"/>
    <w:rsid w:val="589D2963"/>
    <w:rsid w:val="58A106A5"/>
    <w:rsid w:val="58A14202"/>
    <w:rsid w:val="58A3441E"/>
    <w:rsid w:val="58AB6E2E"/>
    <w:rsid w:val="58AC2BA6"/>
    <w:rsid w:val="58AD685E"/>
    <w:rsid w:val="58AD704A"/>
    <w:rsid w:val="58B008E9"/>
    <w:rsid w:val="58B101BD"/>
    <w:rsid w:val="58B24661"/>
    <w:rsid w:val="58B24A28"/>
    <w:rsid w:val="58B303D9"/>
    <w:rsid w:val="58B35EB8"/>
    <w:rsid w:val="58B46EC7"/>
    <w:rsid w:val="58B54151"/>
    <w:rsid w:val="58B55EFF"/>
    <w:rsid w:val="58B8779D"/>
    <w:rsid w:val="58BD4DB3"/>
    <w:rsid w:val="58BD6B62"/>
    <w:rsid w:val="58BE1257"/>
    <w:rsid w:val="58BE4CB1"/>
    <w:rsid w:val="58C3686E"/>
    <w:rsid w:val="58C47EF0"/>
    <w:rsid w:val="58C83E84"/>
    <w:rsid w:val="58C9181F"/>
    <w:rsid w:val="58CB413F"/>
    <w:rsid w:val="58D81BED"/>
    <w:rsid w:val="58D8399B"/>
    <w:rsid w:val="58DA3BB7"/>
    <w:rsid w:val="58DA5965"/>
    <w:rsid w:val="58DC7F4D"/>
    <w:rsid w:val="58DE5456"/>
    <w:rsid w:val="58DF4D2A"/>
    <w:rsid w:val="58E467E4"/>
    <w:rsid w:val="58E67606"/>
    <w:rsid w:val="58E862D4"/>
    <w:rsid w:val="58F22CAF"/>
    <w:rsid w:val="58F46A27"/>
    <w:rsid w:val="58F57BDA"/>
    <w:rsid w:val="58F76517"/>
    <w:rsid w:val="58F971BD"/>
    <w:rsid w:val="58FA2064"/>
    <w:rsid w:val="58FE78A6"/>
    <w:rsid w:val="5903310E"/>
    <w:rsid w:val="59044790"/>
    <w:rsid w:val="590717CA"/>
    <w:rsid w:val="59077622"/>
    <w:rsid w:val="590824D3"/>
    <w:rsid w:val="590A624B"/>
    <w:rsid w:val="590E5642"/>
    <w:rsid w:val="59103135"/>
    <w:rsid w:val="591075D9"/>
    <w:rsid w:val="591250FF"/>
    <w:rsid w:val="591448F5"/>
    <w:rsid w:val="5919023C"/>
    <w:rsid w:val="5919648E"/>
    <w:rsid w:val="591A2206"/>
    <w:rsid w:val="591C5F7E"/>
    <w:rsid w:val="591E1CF6"/>
    <w:rsid w:val="591E3AA4"/>
    <w:rsid w:val="5923730C"/>
    <w:rsid w:val="59266DFD"/>
    <w:rsid w:val="59282B75"/>
    <w:rsid w:val="59284923"/>
    <w:rsid w:val="592941F7"/>
    <w:rsid w:val="592A069B"/>
    <w:rsid w:val="592A5FEB"/>
    <w:rsid w:val="592B7F6F"/>
    <w:rsid w:val="592D394D"/>
    <w:rsid w:val="592F5CB1"/>
    <w:rsid w:val="5934151A"/>
    <w:rsid w:val="59342BE6"/>
    <w:rsid w:val="593432C8"/>
    <w:rsid w:val="593439E9"/>
    <w:rsid w:val="59374B66"/>
    <w:rsid w:val="59396B30"/>
    <w:rsid w:val="593E7CA2"/>
    <w:rsid w:val="59411541"/>
    <w:rsid w:val="59417793"/>
    <w:rsid w:val="594352B9"/>
    <w:rsid w:val="59464DA9"/>
    <w:rsid w:val="594F3C5E"/>
    <w:rsid w:val="59513E7A"/>
    <w:rsid w:val="595474C6"/>
    <w:rsid w:val="5955323E"/>
    <w:rsid w:val="595B6AA6"/>
    <w:rsid w:val="595E6596"/>
    <w:rsid w:val="59611BE3"/>
    <w:rsid w:val="59684D1F"/>
    <w:rsid w:val="596911EE"/>
    <w:rsid w:val="596918A2"/>
    <w:rsid w:val="596D2336"/>
    <w:rsid w:val="596D4A2C"/>
    <w:rsid w:val="59722042"/>
    <w:rsid w:val="59723DF0"/>
    <w:rsid w:val="59725B9E"/>
    <w:rsid w:val="597360B3"/>
    <w:rsid w:val="5975523B"/>
    <w:rsid w:val="5976568E"/>
    <w:rsid w:val="597731B4"/>
    <w:rsid w:val="59777658"/>
    <w:rsid w:val="597933D0"/>
    <w:rsid w:val="59796F2C"/>
    <w:rsid w:val="597E2795"/>
    <w:rsid w:val="59837DAB"/>
    <w:rsid w:val="59851D75"/>
    <w:rsid w:val="59861649"/>
    <w:rsid w:val="59875AED"/>
    <w:rsid w:val="59883613"/>
    <w:rsid w:val="5988716F"/>
    <w:rsid w:val="598A738C"/>
    <w:rsid w:val="598C3104"/>
    <w:rsid w:val="598C4EB2"/>
    <w:rsid w:val="598F49A2"/>
    <w:rsid w:val="598F6750"/>
    <w:rsid w:val="599124C8"/>
    <w:rsid w:val="59914276"/>
    <w:rsid w:val="59947126"/>
    <w:rsid w:val="59965D30"/>
    <w:rsid w:val="5999312B"/>
    <w:rsid w:val="59995821"/>
    <w:rsid w:val="599B3347"/>
    <w:rsid w:val="599C2C1B"/>
    <w:rsid w:val="59A0270B"/>
    <w:rsid w:val="59A246D5"/>
    <w:rsid w:val="59A65848"/>
    <w:rsid w:val="59A73A9A"/>
    <w:rsid w:val="59A85A64"/>
    <w:rsid w:val="59AA17DC"/>
    <w:rsid w:val="59AA5338"/>
    <w:rsid w:val="59AC10B0"/>
    <w:rsid w:val="59AD1771"/>
    <w:rsid w:val="59AD6BD6"/>
    <w:rsid w:val="59AF6DF2"/>
    <w:rsid w:val="59B2243E"/>
    <w:rsid w:val="59B30690"/>
    <w:rsid w:val="59B83EF9"/>
    <w:rsid w:val="59B85EB7"/>
    <w:rsid w:val="59B91A1F"/>
    <w:rsid w:val="59BE7035"/>
    <w:rsid w:val="59C33A3E"/>
    <w:rsid w:val="59C4289D"/>
    <w:rsid w:val="59C52172"/>
    <w:rsid w:val="59C56616"/>
    <w:rsid w:val="59C77E38"/>
    <w:rsid w:val="59C97EB4"/>
    <w:rsid w:val="59CF119B"/>
    <w:rsid w:val="59CF4D9E"/>
    <w:rsid w:val="59D32AE1"/>
    <w:rsid w:val="59D979CB"/>
    <w:rsid w:val="59DB3743"/>
    <w:rsid w:val="59DE1485"/>
    <w:rsid w:val="59DE4FE1"/>
    <w:rsid w:val="59DF76D7"/>
    <w:rsid w:val="59E06FAB"/>
    <w:rsid w:val="59E22D24"/>
    <w:rsid w:val="59E52814"/>
    <w:rsid w:val="59E56370"/>
    <w:rsid w:val="59E75CE1"/>
    <w:rsid w:val="59E85E60"/>
    <w:rsid w:val="59E86CBB"/>
    <w:rsid w:val="59E92304"/>
    <w:rsid w:val="59E9425F"/>
    <w:rsid w:val="59EA1BD8"/>
    <w:rsid w:val="59EC5950"/>
    <w:rsid w:val="59EC76FE"/>
    <w:rsid w:val="59ED0D05"/>
    <w:rsid w:val="59ED4724"/>
    <w:rsid w:val="59EF5441"/>
    <w:rsid w:val="59EF71EF"/>
    <w:rsid w:val="59F760A3"/>
    <w:rsid w:val="59FE7432"/>
    <w:rsid w:val="5A0233C6"/>
    <w:rsid w:val="5A04713E"/>
    <w:rsid w:val="5A054C64"/>
    <w:rsid w:val="5A0802B0"/>
    <w:rsid w:val="5A0A107B"/>
    <w:rsid w:val="5A0A227A"/>
    <w:rsid w:val="5A0A5DD6"/>
    <w:rsid w:val="5A0C5FF2"/>
    <w:rsid w:val="5A0C7CAD"/>
    <w:rsid w:val="5A0E1D6B"/>
    <w:rsid w:val="5A0E6F22"/>
    <w:rsid w:val="5A0F7891"/>
    <w:rsid w:val="5A1153B7"/>
    <w:rsid w:val="5A117165"/>
    <w:rsid w:val="5A117AE7"/>
    <w:rsid w:val="5A1B4488"/>
    <w:rsid w:val="5A1D3D5C"/>
    <w:rsid w:val="5A1D5B0A"/>
    <w:rsid w:val="5A1E6D52"/>
    <w:rsid w:val="5A225816"/>
    <w:rsid w:val="5A24333C"/>
    <w:rsid w:val="5A2473C4"/>
    <w:rsid w:val="5A252C10"/>
    <w:rsid w:val="5A272E2C"/>
    <w:rsid w:val="5A292701"/>
    <w:rsid w:val="5A296BA4"/>
    <w:rsid w:val="5A2C0443"/>
    <w:rsid w:val="5A2C21F1"/>
    <w:rsid w:val="5A2F1CE1"/>
    <w:rsid w:val="5A3317D1"/>
    <w:rsid w:val="5A3410A5"/>
    <w:rsid w:val="5A3572F7"/>
    <w:rsid w:val="5A364E1D"/>
    <w:rsid w:val="5A382944"/>
    <w:rsid w:val="5A3A490E"/>
    <w:rsid w:val="5A3F0176"/>
    <w:rsid w:val="5A3F1F24"/>
    <w:rsid w:val="5A405D3D"/>
    <w:rsid w:val="5A451DBA"/>
    <w:rsid w:val="5A455061"/>
    <w:rsid w:val="5A4C2893"/>
    <w:rsid w:val="5A4C63EF"/>
    <w:rsid w:val="5A4E0CBA"/>
    <w:rsid w:val="5A511C57"/>
    <w:rsid w:val="5A513A05"/>
    <w:rsid w:val="5A530D01"/>
    <w:rsid w:val="5A56101C"/>
    <w:rsid w:val="5A56726E"/>
    <w:rsid w:val="5A582FE6"/>
    <w:rsid w:val="5A597744"/>
    <w:rsid w:val="5A5A4FB0"/>
    <w:rsid w:val="5A5A6D5E"/>
    <w:rsid w:val="5A5B2064"/>
    <w:rsid w:val="5A5B4884"/>
    <w:rsid w:val="5A5C0D28"/>
    <w:rsid w:val="5A5F25C6"/>
    <w:rsid w:val="5A5F4374"/>
    <w:rsid w:val="5A5F7FD0"/>
    <w:rsid w:val="5A601E9A"/>
    <w:rsid w:val="5A603305"/>
    <w:rsid w:val="5A623E64"/>
    <w:rsid w:val="5A624399"/>
    <w:rsid w:val="5A6279C1"/>
    <w:rsid w:val="5A63252C"/>
    <w:rsid w:val="5A647BDD"/>
    <w:rsid w:val="5A67279E"/>
    <w:rsid w:val="5A6A4AC7"/>
    <w:rsid w:val="5A6E2809"/>
    <w:rsid w:val="5A731BCE"/>
    <w:rsid w:val="5A755946"/>
    <w:rsid w:val="5A7871E4"/>
    <w:rsid w:val="5A7A11AE"/>
    <w:rsid w:val="5A7A2951"/>
    <w:rsid w:val="5A7A7400"/>
    <w:rsid w:val="5A8042EB"/>
    <w:rsid w:val="5A81078E"/>
    <w:rsid w:val="5A8111AE"/>
    <w:rsid w:val="5A821E11"/>
    <w:rsid w:val="5A843DDB"/>
    <w:rsid w:val="5A865DA5"/>
    <w:rsid w:val="5A8934AF"/>
    <w:rsid w:val="5A8A3585"/>
    <w:rsid w:val="5A8B33BB"/>
    <w:rsid w:val="5A8B5169"/>
    <w:rsid w:val="5A8B6F17"/>
    <w:rsid w:val="5A8D2322"/>
    <w:rsid w:val="5A8D3A63"/>
    <w:rsid w:val="5A8E6A07"/>
    <w:rsid w:val="5A90452E"/>
    <w:rsid w:val="5A951B44"/>
    <w:rsid w:val="5A955FE8"/>
    <w:rsid w:val="5A971DCB"/>
    <w:rsid w:val="5A9A6067"/>
    <w:rsid w:val="5A9B1124"/>
    <w:rsid w:val="5A9C7376"/>
    <w:rsid w:val="5AA004E9"/>
    <w:rsid w:val="5AA1498D"/>
    <w:rsid w:val="5AA1673B"/>
    <w:rsid w:val="5AA3100D"/>
    <w:rsid w:val="5AA32075"/>
    <w:rsid w:val="5AA41CEA"/>
    <w:rsid w:val="5AA57EDE"/>
    <w:rsid w:val="5AA63D51"/>
    <w:rsid w:val="5AA91A93"/>
    <w:rsid w:val="5AAB75B9"/>
    <w:rsid w:val="5AAC3332"/>
    <w:rsid w:val="5AAE0E58"/>
    <w:rsid w:val="5AAF6DFC"/>
    <w:rsid w:val="5AB3021C"/>
    <w:rsid w:val="5AB32912"/>
    <w:rsid w:val="5AB346C0"/>
    <w:rsid w:val="5AB67D0C"/>
    <w:rsid w:val="5AB75F5E"/>
    <w:rsid w:val="5AB87F28"/>
    <w:rsid w:val="5ABA3CA0"/>
    <w:rsid w:val="5ABF3065"/>
    <w:rsid w:val="5AC10B8B"/>
    <w:rsid w:val="5AC16DDD"/>
    <w:rsid w:val="5AC468CD"/>
    <w:rsid w:val="5AC64BE9"/>
    <w:rsid w:val="5AC93EE4"/>
    <w:rsid w:val="5AC97A40"/>
    <w:rsid w:val="5ACB7C5C"/>
    <w:rsid w:val="5ACD2D08"/>
    <w:rsid w:val="5ACD5782"/>
    <w:rsid w:val="5ACE32A8"/>
    <w:rsid w:val="5AD07020"/>
    <w:rsid w:val="5ADC3C17"/>
    <w:rsid w:val="5ADF1011"/>
    <w:rsid w:val="5AE20B01"/>
    <w:rsid w:val="5AE26D53"/>
    <w:rsid w:val="5AE66844"/>
    <w:rsid w:val="5AE900E2"/>
    <w:rsid w:val="5AE91E90"/>
    <w:rsid w:val="5AEB20AC"/>
    <w:rsid w:val="5AEB5C08"/>
    <w:rsid w:val="5AEE022E"/>
    <w:rsid w:val="5AEE394A"/>
    <w:rsid w:val="5AEE74A6"/>
    <w:rsid w:val="5AF076C2"/>
    <w:rsid w:val="5AF2343A"/>
    <w:rsid w:val="5AF419B7"/>
    <w:rsid w:val="5AF440A0"/>
    <w:rsid w:val="5AF54CD9"/>
    <w:rsid w:val="5AF80325"/>
    <w:rsid w:val="5AF90947"/>
    <w:rsid w:val="5AF947C9"/>
    <w:rsid w:val="5AF96577"/>
    <w:rsid w:val="5AFA22EF"/>
    <w:rsid w:val="5AFD593B"/>
    <w:rsid w:val="5B04316E"/>
    <w:rsid w:val="5B070568"/>
    <w:rsid w:val="5B0942E0"/>
    <w:rsid w:val="5B0B62AA"/>
    <w:rsid w:val="5B0E763F"/>
    <w:rsid w:val="5B101B12"/>
    <w:rsid w:val="5B1213E7"/>
    <w:rsid w:val="5B123195"/>
    <w:rsid w:val="5B13515F"/>
    <w:rsid w:val="5B1409AB"/>
    <w:rsid w:val="5B1433B1"/>
    <w:rsid w:val="5B152C85"/>
    <w:rsid w:val="5B164401"/>
    <w:rsid w:val="5B1769FD"/>
    <w:rsid w:val="5B1A65A9"/>
    <w:rsid w:val="5B1C2265"/>
    <w:rsid w:val="5B1E422F"/>
    <w:rsid w:val="5B201C2D"/>
    <w:rsid w:val="5B21162A"/>
    <w:rsid w:val="5B2335F4"/>
    <w:rsid w:val="5B237C9F"/>
    <w:rsid w:val="5B2630E4"/>
    <w:rsid w:val="5B266C40"/>
    <w:rsid w:val="5B2745C6"/>
    <w:rsid w:val="5B2B4256"/>
    <w:rsid w:val="5B2F1F99"/>
    <w:rsid w:val="5B305D11"/>
    <w:rsid w:val="5B307ABF"/>
    <w:rsid w:val="5B307FE1"/>
    <w:rsid w:val="5B323837"/>
    <w:rsid w:val="5B3255E5"/>
    <w:rsid w:val="5B33135D"/>
    <w:rsid w:val="5B345801"/>
    <w:rsid w:val="5B3529C3"/>
    <w:rsid w:val="5B3564C3"/>
    <w:rsid w:val="5B365A17"/>
    <w:rsid w:val="5B3752F1"/>
    <w:rsid w:val="5B3B7CC5"/>
    <w:rsid w:val="5B3C6463"/>
    <w:rsid w:val="5B435A44"/>
    <w:rsid w:val="5B445318"/>
    <w:rsid w:val="5B4517BC"/>
    <w:rsid w:val="5B455E20"/>
    <w:rsid w:val="5B461090"/>
    <w:rsid w:val="5B465534"/>
    <w:rsid w:val="5B484E08"/>
    <w:rsid w:val="5B4A0055"/>
    <w:rsid w:val="5B4B42C4"/>
    <w:rsid w:val="5B5445AA"/>
    <w:rsid w:val="5B5473DC"/>
    <w:rsid w:val="5B557525"/>
    <w:rsid w:val="5B5714EF"/>
    <w:rsid w:val="5B5A0081"/>
    <w:rsid w:val="5B5A2D8E"/>
    <w:rsid w:val="5B5B0FE0"/>
    <w:rsid w:val="5B5C6B06"/>
    <w:rsid w:val="5B5E09DF"/>
    <w:rsid w:val="5B5E462C"/>
    <w:rsid w:val="5B61236E"/>
    <w:rsid w:val="5B6559BA"/>
    <w:rsid w:val="5B6634E0"/>
    <w:rsid w:val="5B6A7475"/>
    <w:rsid w:val="5B6D0D13"/>
    <w:rsid w:val="5B6D2AC1"/>
    <w:rsid w:val="5B7250C0"/>
    <w:rsid w:val="5B7407E2"/>
    <w:rsid w:val="5B751975"/>
    <w:rsid w:val="5B7612E6"/>
    <w:rsid w:val="5B763EB7"/>
    <w:rsid w:val="5B765C1B"/>
    <w:rsid w:val="5B765E19"/>
    <w:rsid w:val="5B773940"/>
    <w:rsid w:val="5B77749C"/>
    <w:rsid w:val="5B7C4AB2"/>
    <w:rsid w:val="5B7C71A8"/>
    <w:rsid w:val="5B7E4CCE"/>
    <w:rsid w:val="5B7E6A7C"/>
    <w:rsid w:val="5B7F45A2"/>
    <w:rsid w:val="5B800A46"/>
    <w:rsid w:val="5B85620A"/>
    <w:rsid w:val="5B8B1199"/>
    <w:rsid w:val="5B8C73EB"/>
    <w:rsid w:val="5B9067AF"/>
    <w:rsid w:val="5B914A01"/>
    <w:rsid w:val="5B922527"/>
    <w:rsid w:val="5B962018"/>
    <w:rsid w:val="5B9938B6"/>
    <w:rsid w:val="5B995664"/>
    <w:rsid w:val="5BA10761"/>
    <w:rsid w:val="5BA109BC"/>
    <w:rsid w:val="5BA5225B"/>
    <w:rsid w:val="5BA81D4B"/>
    <w:rsid w:val="5BAA01D6"/>
    <w:rsid w:val="5BAA161F"/>
    <w:rsid w:val="5BAA57BA"/>
    <w:rsid w:val="5BAA7871"/>
    <w:rsid w:val="5BAB5397"/>
    <w:rsid w:val="5BAC183B"/>
    <w:rsid w:val="5BAD110F"/>
    <w:rsid w:val="5BAF4E87"/>
    <w:rsid w:val="5BB22BCA"/>
    <w:rsid w:val="5BB24978"/>
    <w:rsid w:val="5BB46942"/>
    <w:rsid w:val="5BB57FC4"/>
    <w:rsid w:val="5BB62A08"/>
    <w:rsid w:val="5BB95D06"/>
    <w:rsid w:val="5BBB382C"/>
    <w:rsid w:val="5BBC1352"/>
    <w:rsid w:val="5BBD41C5"/>
    <w:rsid w:val="5BC052E6"/>
    <w:rsid w:val="5BC621D1"/>
    <w:rsid w:val="5BC76675"/>
    <w:rsid w:val="5BC85F49"/>
    <w:rsid w:val="5BC87CF7"/>
    <w:rsid w:val="5BCA1CC1"/>
    <w:rsid w:val="5BCB77E7"/>
    <w:rsid w:val="5BCD6876"/>
    <w:rsid w:val="5BCF552A"/>
    <w:rsid w:val="5BCF72D8"/>
    <w:rsid w:val="5BD112A2"/>
    <w:rsid w:val="5BD47131"/>
    <w:rsid w:val="5BD668B8"/>
    <w:rsid w:val="5BD963A8"/>
    <w:rsid w:val="5BDC37A3"/>
    <w:rsid w:val="5BDD7C46"/>
    <w:rsid w:val="5BDE39BF"/>
    <w:rsid w:val="5BDE576D"/>
    <w:rsid w:val="5BDE751B"/>
    <w:rsid w:val="5BE018CC"/>
    <w:rsid w:val="5BE03293"/>
    <w:rsid w:val="5BE57F51"/>
    <w:rsid w:val="5BE74621"/>
    <w:rsid w:val="5BE82147"/>
    <w:rsid w:val="5BEC7F89"/>
    <w:rsid w:val="5BEF5DAA"/>
    <w:rsid w:val="5BF154A0"/>
    <w:rsid w:val="5BF37867"/>
    <w:rsid w:val="5BF64864"/>
    <w:rsid w:val="5BF64A4A"/>
    <w:rsid w:val="5BF84A80"/>
    <w:rsid w:val="5BF8682E"/>
    <w:rsid w:val="5BF907F8"/>
    <w:rsid w:val="5BF94355"/>
    <w:rsid w:val="5BFE7BBD"/>
    <w:rsid w:val="5C003935"/>
    <w:rsid w:val="5C013209"/>
    <w:rsid w:val="5C02145B"/>
    <w:rsid w:val="5C035546"/>
    <w:rsid w:val="5C052CF9"/>
    <w:rsid w:val="5C0640A2"/>
    <w:rsid w:val="5C0A07E6"/>
    <w:rsid w:val="5C166CB5"/>
    <w:rsid w:val="5C1D6295"/>
    <w:rsid w:val="5C2018E1"/>
    <w:rsid w:val="5C207B33"/>
    <w:rsid w:val="5C221AFD"/>
    <w:rsid w:val="5C2238AB"/>
    <w:rsid w:val="5C24236B"/>
    <w:rsid w:val="5C25339C"/>
    <w:rsid w:val="5C2A09B2"/>
    <w:rsid w:val="5C2C297C"/>
    <w:rsid w:val="5C2E2250"/>
    <w:rsid w:val="5C2E7D3B"/>
    <w:rsid w:val="5C2F7D76"/>
    <w:rsid w:val="5C311D40"/>
    <w:rsid w:val="5C313AEE"/>
    <w:rsid w:val="5C3435DF"/>
    <w:rsid w:val="5C34538D"/>
    <w:rsid w:val="5C355D90"/>
    <w:rsid w:val="5C383A38"/>
    <w:rsid w:val="5C3929A3"/>
    <w:rsid w:val="5C3A548E"/>
    <w:rsid w:val="5C3B2BBF"/>
    <w:rsid w:val="5C3D63E1"/>
    <w:rsid w:val="5C425CFC"/>
    <w:rsid w:val="5C433822"/>
    <w:rsid w:val="5C4557EC"/>
    <w:rsid w:val="5C45759A"/>
    <w:rsid w:val="5C473312"/>
    <w:rsid w:val="5C4952DC"/>
    <w:rsid w:val="5C49708A"/>
    <w:rsid w:val="5C4A4997"/>
    <w:rsid w:val="5C4B1054"/>
    <w:rsid w:val="5C4D7052"/>
    <w:rsid w:val="5C52549E"/>
    <w:rsid w:val="5C545A2F"/>
    <w:rsid w:val="5C58551F"/>
    <w:rsid w:val="5C59248E"/>
    <w:rsid w:val="5C5B500F"/>
    <w:rsid w:val="5C5F065B"/>
    <w:rsid w:val="5C615422"/>
    <w:rsid w:val="5C6173BF"/>
    <w:rsid w:val="5C642116"/>
    <w:rsid w:val="5C645C72"/>
    <w:rsid w:val="5C653798"/>
    <w:rsid w:val="5C660A89"/>
    <w:rsid w:val="5C675762"/>
    <w:rsid w:val="5C6953BD"/>
    <w:rsid w:val="5C6A5252"/>
    <w:rsid w:val="5C6A7000"/>
    <w:rsid w:val="5C6E089F"/>
    <w:rsid w:val="5C7026BF"/>
    <w:rsid w:val="5C702A0B"/>
    <w:rsid w:val="5C741C2D"/>
    <w:rsid w:val="5C763BF7"/>
    <w:rsid w:val="5C766531"/>
    <w:rsid w:val="5C775DEC"/>
    <w:rsid w:val="5C7B120D"/>
    <w:rsid w:val="5C7B745F"/>
    <w:rsid w:val="5C7D6D34"/>
    <w:rsid w:val="5C7F2AAC"/>
    <w:rsid w:val="5C8005D2"/>
    <w:rsid w:val="5C800A73"/>
    <w:rsid w:val="5C844566"/>
    <w:rsid w:val="5C891B7C"/>
    <w:rsid w:val="5C950521"/>
    <w:rsid w:val="5C9522CF"/>
    <w:rsid w:val="5C974299"/>
    <w:rsid w:val="5C976FAB"/>
    <w:rsid w:val="5C981DBF"/>
    <w:rsid w:val="5C9918CB"/>
    <w:rsid w:val="5C9A78E6"/>
    <w:rsid w:val="5C9B4CD3"/>
    <w:rsid w:val="5C9B540C"/>
    <w:rsid w:val="5C9C18B0"/>
    <w:rsid w:val="5C9D3E29"/>
    <w:rsid w:val="5CA00C74"/>
    <w:rsid w:val="5CA22C3E"/>
    <w:rsid w:val="5CA2679A"/>
    <w:rsid w:val="5CA442C0"/>
    <w:rsid w:val="5CA47E6E"/>
    <w:rsid w:val="5CA70254"/>
    <w:rsid w:val="5CA73DB1"/>
    <w:rsid w:val="5CA75DC3"/>
    <w:rsid w:val="5CA774EF"/>
    <w:rsid w:val="5CAD11D1"/>
    <w:rsid w:val="5CB14C2F"/>
    <w:rsid w:val="5CB169DD"/>
    <w:rsid w:val="5CB36BF9"/>
    <w:rsid w:val="5CB52971"/>
    <w:rsid w:val="5CB62246"/>
    <w:rsid w:val="5CB63FF4"/>
    <w:rsid w:val="5CB937AD"/>
    <w:rsid w:val="5CB956F7"/>
    <w:rsid w:val="5CBA37D5"/>
    <w:rsid w:val="5CBA3AE4"/>
    <w:rsid w:val="5CBC5AAE"/>
    <w:rsid w:val="5CBD5382"/>
    <w:rsid w:val="5CBF10FA"/>
    <w:rsid w:val="5CC36A6F"/>
    <w:rsid w:val="5CC42BB4"/>
    <w:rsid w:val="5CC93D27"/>
    <w:rsid w:val="5CCE3A33"/>
    <w:rsid w:val="5CCE758F"/>
    <w:rsid w:val="5CCF199A"/>
    <w:rsid w:val="5CD32DF8"/>
    <w:rsid w:val="5CD526CC"/>
    <w:rsid w:val="5CD86660"/>
    <w:rsid w:val="5CD92EE1"/>
    <w:rsid w:val="5CDA23D8"/>
    <w:rsid w:val="5CDB3A5A"/>
    <w:rsid w:val="5CDC1CAC"/>
    <w:rsid w:val="5CDC7EFE"/>
    <w:rsid w:val="5CDD3C74"/>
    <w:rsid w:val="5CDD5A24"/>
    <w:rsid w:val="5CDF354A"/>
    <w:rsid w:val="5CE10A1D"/>
    <w:rsid w:val="5CE15514"/>
    <w:rsid w:val="5CE45005"/>
    <w:rsid w:val="5CE62B2B"/>
    <w:rsid w:val="5CE70651"/>
    <w:rsid w:val="5CEB1EEF"/>
    <w:rsid w:val="5CEC5C67"/>
    <w:rsid w:val="5CEE5E83"/>
    <w:rsid w:val="5CEE7C31"/>
    <w:rsid w:val="5CEF0F84"/>
    <w:rsid w:val="5CF039A9"/>
    <w:rsid w:val="5CF04450"/>
    <w:rsid w:val="5CF214D0"/>
    <w:rsid w:val="5CF27722"/>
    <w:rsid w:val="5CF50FC0"/>
    <w:rsid w:val="5CF52D6E"/>
    <w:rsid w:val="5CF60894"/>
    <w:rsid w:val="5CF70A79"/>
    <w:rsid w:val="5CF80AB0"/>
    <w:rsid w:val="5D0034EA"/>
    <w:rsid w:val="5D015BB7"/>
    <w:rsid w:val="5D027239"/>
    <w:rsid w:val="5D0336DD"/>
    <w:rsid w:val="5D066D29"/>
    <w:rsid w:val="5D071DDC"/>
    <w:rsid w:val="5D080CF3"/>
    <w:rsid w:val="5D0905C7"/>
    <w:rsid w:val="5D0A0E1B"/>
    <w:rsid w:val="5D0B07E3"/>
    <w:rsid w:val="5D0C00B7"/>
    <w:rsid w:val="5D0D6309"/>
    <w:rsid w:val="5D0E2082"/>
    <w:rsid w:val="5D136C3E"/>
    <w:rsid w:val="5D166D00"/>
    <w:rsid w:val="5D170F36"/>
    <w:rsid w:val="5D177188"/>
    <w:rsid w:val="5D200153"/>
    <w:rsid w:val="5D2002CA"/>
    <w:rsid w:val="5D202983"/>
    <w:rsid w:val="5D211DB5"/>
    <w:rsid w:val="5D213B63"/>
    <w:rsid w:val="5D215911"/>
    <w:rsid w:val="5D221689"/>
    <w:rsid w:val="5D276CC3"/>
    <w:rsid w:val="5D277C85"/>
    <w:rsid w:val="5D292A17"/>
    <w:rsid w:val="5D2D075A"/>
    <w:rsid w:val="5D2E002E"/>
    <w:rsid w:val="5D333896"/>
    <w:rsid w:val="5D335644"/>
    <w:rsid w:val="5D347D3A"/>
    <w:rsid w:val="5D355860"/>
    <w:rsid w:val="5D373386"/>
    <w:rsid w:val="5D3F66DF"/>
    <w:rsid w:val="5D3F68DF"/>
    <w:rsid w:val="5D4132FA"/>
    <w:rsid w:val="5D46181B"/>
    <w:rsid w:val="5D467A6D"/>
    <w:rsid w:val="5D494E68"/>
    <w:rsid w:val="5D4B5084"/>
    <w:rsid w:val="5D4D4958"/>
    <w:rsid w:val="5D4D6706"/>
    <w:rsid w:val="5D4E06D0"/>
    <w:rsid w:val="5D50269A"/>
    <w:rsid w:val="5D504448"/>
    <w:rsid w:val="5D5061F6"/>
    <w:rsid w:val="5D537A94"/>
    <w:rsid w:val="5D5710A8"/>
    <w:rsid w:val="5D5747FF"/>
    <w:rsid w:val="5D59154F"/>
    <w:rsid w:val="5D5C103F"/>
    <w:rsid w:val="5D5D1495"/>
    <w:rsid w:val="5D63417B"/>
    <w:rsid w:val="5D657C27"/>
    <w:rsid w:val="5D665A1A"/>
    <w:rsid w:val="5D6B74D4"/>
    <w:rsid w:val="5D6D4FFA"/>
    <w:rsid w:val="5D704AEA"/>
    <w:rsid w:val="5D7243BE"/>
    <w:rsid w:val="5D744B4B"/>
    <w:rsid w:val="5D746389"/>
    <w:rsid w:val="5D775E79"/>
    <w:rsid w:val="5D79399F"/>
    <w:rsid w:val="5D79574D"/>
    <w:rsid w:val="5D7C6FEB"/>
    <w:rsid w:val="5D7E0FB5"/>
    <w:rsid w:val="5D7F0889"/>
    <w:rsid w:val="5D810890"/>
    <w:rsid w:val="5D812854"/>
    <w:rsid w:val="5D814602"/>
    <w:rsid w:val="5D83037A"/>
    <w:rsid w:val="5D83481E"/>
    <w:rsid w:val="5D8440F2"/>
    <w:rsid w:val="5D845EA0"/>
    <w:rsid w:val="5D847211"/>
    <w:rsid w:val="5D861C18"/>
    <w:rsid w:val="5D885990"/>
    <w:rsid w:val="5D890870"/>
    <w:rsid w:val="5D8B5480"/>
    <w:rsid w:val="5D8D2FA6"/>
    <w:rsid w:val="5D8E599F"/>
    <w:rsid w:val="5D902A97"/>
    <w:rsid w:val="5D9440E8"/>
    <w:rsid w:val="5D995DEF"/>
    <w:rsid w:val="5D997B9D"/>
    <w:rsid w:val="5D9E3405"/>
    <w:rsid w:val="5D9F0F2C"/>
    <w:rsid w:val="5D9F2CDA"/>
    <w:rsid w:val="5DA73BD9"/>
    <w:rsid w:val="5DA87DE0"/>
    <w:rsid w:val="5DAF4C1B"/>
    <w:rsid w:val="5DB03139"/>
    <w:rsid w:val="5DB04EE7"/>
    <w:rsid w:val="5DB20C5F"/>
    <w:rsid w:val="5DB449D7"/>
    <w:rsid w:val="5DB744C7"/>
    <w:rsid w:val="5DB9023F"/>
    <w:rsid w:val="5DBB3FB7"/>
    <w:rsid w:val="5DBB5D65"/>
    <w:rsid w:val="5DBC1ADE"/>
    <w:rsid w:val="5DBC7D30"/>
    <w:rsid w:val="5DC0337C"/>
    <w:rsid w:val="5DC15346"/>
    <w:rsid w:val="5DC170F4"/>
    <w:rsid w:val="5DC34F3B"/>
    <w:rsid w:val="5DC42740"/>
    <w:rsid w:val="5DC664B8"/>
    <w:rsid w:val="5DC82230"/>
    <w:rsid w:val="5DCA244C"/>
    <w:rsid w:val="5DCC2E35"/>
    <w:rsid w:val="5DCC7F73"/>
    <w:rsid w:val="5DCF35BF"/>
    <w:rsid w:val="5DD21301"/>
    <w:rsid w:val="5DD52A57"/>
    <w:rsid w:val="5DD565FB"/>
    <w:rsid w:val="5DD60DF1"/>
    <w:rsid w:val="5DD62B9F"/>
    <w:rsid w:val="5DD63EE7"/>
    <w:rsid w:val="5DD85918"/>
    <w:rsid w:val="5DD9443E"/>
    <w:rsid w:val="5DD961EC"/>
    <w:rsid w:val="5DDC11E9"/>
    <w:rsid w:val="5DDC3F2E"/>
    <w:rsid w:val="5DDD2180"/>
    <w:rsid w:val="5DE057CC"/>
    <w:rsid w:val="5DE0757A"/>
    <w:rsid w:val="5DE352BC"/>
    <w:rsid w:val="5DE74DAC"/>
    <w:rsid w:val="5DE84681"/>
    <w:rsid w:val="5DED1C97"/>
    <w:rsid w:val="5DED613B"/>
    <w:rsid w:val="5DEE2025"/>
    <w:rsid w:val="5DEF1EB3"/>
    <w:rsid w:val="5DEF5016"/>
    <w:rsid w:val="5DF11787"/>
    <w:rsid w:val="5DF23751"/>
    <w:rsid w:val="5DF26BE6"/>
    <w:rsid w:val="5DF272AD"/>
    <w:rsid w:val="5DF576B7"/>
    <w:rsid w:val="5DFE20F6"/>
    <w:rsid w:val="5DFE5C52"/>
    <w:rsid w:val="5DFF67A7"/>
    <w:rsid w:val="5E0019CA"/>
    <w:rsid w:val="5E007C1C"/>
    <w:rsid w:val="5E015742"/>
    <w:rsid w:val="5E021BE6"/>
    <w:rsid w:val="5E03770C"/>
    <w:rsid w:val="5E055233"/>
    <w:rsid w:val="5E062D59"/>
    <w:rsid w:val="5E08087F"/>
    <w:rsid w:val="5E0C65C1"/>
    <w:rsid w:val="5E0E4758"/>
    <w:rsid w:val="5E0F7E5F"/>
    <w:rsid w:val="5E113BD7"/>
    <w:rsid w:val="5E115985"/>
    <w:rsid w:val="5E1611EE"/>
    <w:rsid w:val="5E180BAB"/>
    <w:rsid w:val="5E190CDE"/>
    <w:rsid w:val="5E192A8C"/>
    <w:rsid w:val="5E1C257C"/>
    <w:rsid w:val="5E1D3D50"/>
    <w:rsid w:val="5E1F6577"/>
    <w:rsid w:val="5E20206C"/>
    <w:rsid w:val="5E225DE5"/>
    <w:rsid w:val="5E231B5D"/>
    <w:rsid w:val="5E23390B"/>
    <w:rsid w:val="5E251431"/>
    <w:rsid w:val="5E2733FB"/>
    <w:rsid w:val="5E2C27BF"/>
    <w:rsid w:val="5E2C6C63"/>
    <w:rsid w:val="5E2E29DB"/>
    <w:rsid w:val="5E300963"/>
    <w:rsid w:val="5E31427A"/>
    <w:rsid w:val="5E3313D8"/>
    <w:rsid w:val="5E337FF2"/>
    <w:rsid w:val="5E36363E"/>
    <w:rsid w:val="5E3653EC"/>
    <w:rsid w:val="5E3B0C54"/>
    <w:rsid w:val="5E3B6EA6"/>
    <w:rsid w:val="5E3C677A"/>
    <w:rsid w:val="5E3D49CC"/>
    <w:rsid w:val="5E3E6996"/>
    <w:rsid w:val="5E40270F"/>
    <w:rsid w:val="5E4A026A"/>
    <w:rsid w:val="5E4A0E97"/>
    <w:rsid w:val="5E4C2E61"/>
    <w:rsid w:val="5E4F0823"/>
    <w:rsid w:val="5E513E2B"/>
    <w:rsid w:val="5E5174AA"/>
    <w:rsid w:val="5E543AC4"/>
    <w:rsid w:val="5E547F68"/>
    <w:rsid w:val="5E563CE0"/>
    <w:rsid w:val="5E565A8E"/>
    <w:rsid w:val="5E58112D"/>
    <w:rsid w:val="5E581806"/>
    <w:rsid w:val="5E59732C"/>
    <w:rsid w:val="5E5D0BCB"/>
    <w:rsid w:val="5E5D506F"/>
    <w:rsid w:val="5E6261E1"/>
    <w:rsid w:val="5E650C7F"/>
    <w:rsid w:val="5E6957C1"/>
    <w:rsid w:val="5E6C3504"/>
    <w:rsid w:val="5E6E102A"/>
    <w:rsid w:val="5E6E2DD8"/>
    <w:rsid w:val="5E710B1A"/>
    <w:rsid w:val="5E7128C8"/>
    <w:rsid w:val="5E7303EE"/>
    <w:rsid w:val="5E736640"/>
    <w:rsid w:val="5E7423B8"/>
    <w:rsid w:val="5E745F14"/>
    <w:rsid w:val="5E766130"/>
    <w:rsid w:val="5E7E6D93"/>
    <w:rsid w:val="5E7F4FE5"/>
    <w:rsid w:val="5E7F6EA9"/>
    <w:rsid w:val="5E8048B9"/>
    <w:rsid w:val="5E820631"/>
    <w:rsid w:val="5E8219C7"/>
    <w:rsid w:val="5E8425FB"/>
    <w:rsid w:val="5E8545C5"/>
    <w:rsid w:val="5E873E9A"/>
    <w:rsid w:val="5E877CEF"/>
    <w:rsid w:val="5E8819C0"/>
    <w:rsid w:val="5E895E64"/>
    <w:rsid w:val="5E8C7702"/>
    <w:rsid w:val="5E8D407E"/>
    <w:rsid w:val="5E8E6FD6"/>
    <w:rsid w:val="5E8F0FA0"/>
    <w:rsid w:val="5E8F2D4E"/>
    <w:rsid w:val="5E9071F2"/>
    <w:rsid w:val="5E912F6A"/>
    <w:rsid w:val="5E9558D8"/>
    <w:rsid w:val="5E963CA0"/>
    <w:rsid w:val="5E9842F9"/>
    <w:rsid w:val="5E9860A7"/>
    <w:rsid w:val="5E987E55"/>
    <w:rsid w:val="5E9A610E"/>
    <w:rsid w:val="5E9C63D1"/>
    <w:rsid w:val="5E9F44D9"/>
    <w:rsid w:val="5EA06D09"/>
    <w:rsid w:val="5EA26F25"/>
    <w:rsid w:val="5EAC3900"/>
    <w:rsid w:val="5EAF519E"/>
    <w:rsid w:val="5EB21D38"/>
    <w:rsid w:val="5EB2210E"/>
    <w:rsid w:val="5EB36A3D"/>
    <w:rsid w:val="5EB44D14"/>
    <w:rsid w:val="5EB61817"/>
    <w:rsid w:val="5EB6477F"/>
    <w:rsid w:val="5EB6770A"/>
    <w:rsid w:val="5EB7471A"/>
    <w:rsid w:val="5EB804F7"/>
    <w:rsid w:val="5EB85BAA"/>
    <w:rsid w:val="5EB90EE3"/>
    <w:rsid w:val="5EB97DCB"/>
    <w:rsid w:val="5EBD2EE1"/>
    <w:rsid w:val="5EBF433C"/>
    <w:rsid w:val="5EC0115A"/>
    <w:rsid w:val="5EC21AFE"/>
    <w:rsid w:val="5EC56770"/>
    <w:rsid w:val="5EC96260"/>
    <w:rsid w:val="5ECA1FD8"/>
    <w:rsid w:val="5ECB022A"/>
    <w:rsid w:val="5ECB647C"/>
    <w:rsid w:val="5ECE3876"/>
    <w:rsid w:val="5ECF3E31"/>
    <w:rsid w:val="5ECF75EF"/>
    <w:rsid w:val="5ED05841"/>
    <w:rsid w:val="5ED35331"/>
    <w:rsid w:val="5ED370DF"/>
    <w:rsid w:val="5ED52E57"/>
    <w:rsid w:val="5ED66BCF"/>
    <w:rsid w:val="5ED87163"/>
    <w:rsid w:val="5EDD1D0C"/>
    <w:rsid w:val="5EE05627"/>
    <w:rsid w:val="5EE17A4E"/>
    <w:rsid w:val="5EE27322"/>
    <w:rsid w:val="5EE410BC"/>
    <w:rsid w:val="5EE60C28"/>
    <w:rsid w:val="5EE66E12"/>
    <w:rsid w:val="5EE70DDC"/>
    <w:rsid w:val="5EE77AD3"/>
    <w:rsid w:val="5EE949D8"/>
    <w:rsid w:val="5EEC01A1"/>
    <w:rsid w:val="5EEC1F4F"/>
    <w:rsid w:val="5EEE5CC7"/>
    <w:rsid w:val="5EF17565"/>
    <w:rsid w:val="5EF64B7B"/>
    <w:rsid w:val="5EF86B45"/>
    <w:rsid w:val="5EFA0B0F"/>
    <w:rsid w:val="5EFA28BD"/>
    <w:rsid w:val="5EFA466C"/>
    <w:rsid w:val="5EFC4888"/>
    <w:rsid w:val="5EFC6636"/>
    <w:rsid w:val="5EFF1C82"/>
    <w:rsid w:val="5F0059FA"/>
    <w:rsid w:val="5F025C16"/>
    <w:rsid w:val="5F0415E0"/>
    <w:rsid w:val="5F061262"/>
    <w:rsid w:val="5F090D52"/>
    <w:rsid w:val="5F0B4ACB"/>
    <w:rsid w:val="5F0E6369"/>
    <w:rsid w:val="5F1020E1"/>
    <w:rsid w:val="5F105C3D"/>
    <w:rsid w:val="5F116624"/>
    <w:rsid w:val="5F136503"/>
    <w:rsid w:val="5F1429C8"/>
    <w:rsid w:val="5F14644B"/>
    <w:rsid w:val="5F155949"/>
    <w:rsid w:val="5F1576F7"/>
    <w:rsid w:val="5F16521D"/>
    <w:rsid w:val="5F166FCB"/>
    <w:rsid w:val="5F17095D"/>
    <w:rsid w:val="5F17346F"/>
    <w:rsid w:val="5F1A2F60"/>
    <w:rsid w:val="5F1C0A86"/>
    <w:rsid w:val="5F1C2834"/>
    <w:rsid w:val="5F1C6CD8"/>
    <w:rsid w:val="5F1F0576"/>
    <w:rsid w:val="5F20072A"/>
    <w:rsid w:val="5F223BC2"/>
    <w:rsid w:val="5F236821"/>
    <w:rsid w:val="5F24793A"/>
    <w:rsid w:val="5F28567D"/>
    <w:rsid w:val="5F2E07B9"/>
    <w:rsid w:val="5F2E6A0B"/>
    <w:rsid w:val="5F30008D"/>
    <w:rsid w:val="5F312F3C"/>
    <w:rsid w:val="5F3202A9"/>
    <w:rsid w:val="5F334021"/>
    <w:rsid w:val="5F335DCF"/>
    <w:rsid w:val="5F351B48"/>
    <w:rsid w:val="5F3759A0"/>
    <w:rsid w:val="5F3A0F0C"/>
    <w:rsid w:val="5F3A53B0"/>
    <w:rsid w:val="5F3C2ED6"/>
    <w:rsid w:val="5F3D09FC"/>
    <w:rsid w:val="5F3F4774"/>
    <w:rsid w:val="5F4104EC"/>
    <w:rsid w:val="5F41673E"/>
    <w:rsid w:val="5F426012"/>
    <w:rsid w:val="5F427DC1"/>
    <w:rsid w:val="5F433EA1"/>
    <w:rsid w:val="5F441D8B"/>
    <w:rsid w:val="5F447FDD"/>
    <w:rsid w:val="5F4678B1"/>
    <w:rsid w:val="5F4B136B"/>
    <w:rsid w:val="5F4B3119"/>
    <w:rsid w:val="5F5024DD"/>
    <w:rsid w:val="5F540839"/>
    <w:rsid w:val="5F553F98"/>
    <w:rsid w:val="5F57386C"/>
    <w:rsid w:val="5F585836"/>
    <w:rsid w:val="5F594E29"/>
    <w:rsid w:val="5F5A0144"/>
    <w:rsid w:val="5F5A6D0B"/>
    <w:rsid w:val="5F5A7800"/>
    <w:rsid w:val="5F5C70D4"/>
    <w:rsid w:val="5F615F3B"/>
    <w:rsid w:val="5F622211"/>
    <w:rsid w:val="5F661D01"/>
    <w:rsid w:val="5F6917F1"/>
    <w:rsid w:val="5F69359F"/>
    <w:rsid w:val="5F6952EA"/>
    <w:rsid w:val="5F6E6E08"/>
    <w:rsid w:val="5F7268F8"/>
    <w:rsid w:val="5F73441E"/>
    <w:rsid w:val="5F7408C2"/>
    <w:rsid w:val="5F742670"/>
    <w:rsid w:val="5F772D91"/>
    <w:rsid w:val="5F795ED8"/>
    <w:rsid w:val="5F7A755A"/>
    <w:rsid w:val="5F7F7267"/>
    <w:rsid w:val="5F832151"/>
    <w:rsid w:val="5F88611B"/>
    <w:rsid w:val="5F8A1E93"/>
    <w:rsid w:val="5F8A366B"/>
    <w:rsid w:val="5F8E1258"/>
    <w:rsid w:val="5F950838"/>
    <w:rsid w:val="5F97635E"/>
    <w:rsid w:val="5F990328"/>
    <w:rsid w:val="5F9A5E4E"/>
    <w:rsid w:val="5F9B7003"/>
    <w:rsid w:val="5F9D61ED"/>
    <w:rsid w:val="5FA016B7"/>
    <w:rsid w:val="5FA10F8B"/>
    <w:rsid w:val="5FA12D39"/>
    <w:rsid w:val="5FA261F9"/>
    <w:rsid w:val="5FA52A68"/>
    <w:rsid w:val="5FA56CCD"/>
    <w:rsid w:val="5FA8746E"/>
    <w:rsid w:val="5FA97E40"/>
    <w:rsid w:val="5FAA42E4"/>
    <w:rsid w:val="5FAA6092"/>
    <w:rsid w:val="5FAB3BB8"/>
    <w:rsid w:val="5FAF18FA"/>
    <w:rsid w:val="5FAF36A8"/>
    <w:rsid w:val="5FB011CE"/>
    <w:rsid w:val="5FB962D5"/>
    <w:rsid w:val="5FBC5DC5"/>
    <w:rsid w:val="5FBE7D8F"/>
    <w:rsid w:val="5FC07E46"/>
    <w:rsid w:val="5FC44C79"/>
    <w:rsid w:val="5FC502F0"/>
    <w:rsid w:val="5FC627A0"/>
    <w:rsid w:val="5FC66C44"/>
    <w:rsid w:val="5FC86518"/>
    <w:rsid w:val="5FCA6734"/>
    <w:rsid w:val="5FCD7FD2"/>
    <w:rsid w:val="5FCF78A6"/>
    <w:rsid w:val="5FD01870"/>
    <w:rsid w:val="5FD21144"/>
    <w:rsid w:val="5FD255E8"/>
    <w:rsid w:val="5FD44EBD"/>
    <w:rsid w:val="5FDA624B"/>
    <w:rsid w:val="5FDC6467"/>
    <w:rsid w:val="5FDE21DF"/>
    <w:rsid w:val="5FE377F5"/>
    <w:rsid w:val="5FE61094"/>
    <w:rsid w:val="5FE64732"/>
    <w:rsid w:val="5FE80968"/>
    <w:rsid w:val="5FE84E0C"/>
    <w:rsid w:val="5FEA2932"/>
    <w:rsid w:val="5FEB2206"/>
    <w:rsid w:val="5FED5F7E"/>
    <w:rsid w:val="5FEF7F48"/>
    <w:rsid w:val="5FF05A6E"/>
    <w:rsid w:val="5FF13CC0"/>
    <w:rsid w:val="5FF2747A"/>
    <w:rsid w:val="5FF732A1"/>
    <w:rsid w:val="5FF7504F"/>
    <w:rsid w:val="5FF90DC7"/>
    <w:rsid w:val="5FF94923"/>
    <w:rsid w:val="5FFA4B83"/>
    <w:rsid w:val="5FFE1F39"/>
    <w:rsid w:val="60002155"/>
    <w:rsid w:val="60017C7C"/>
    <w:rsid w:val="600357A2"/>
    <w:rsid w:val="60057CBB"/>
    <w:rsid w:val="60065292"/>
    <w:rsid w:val="6008100A"/>
    <w:rsid w:val="60082DB8"/>
    <w:rsid w:val="600E24AE"/>
    <w:rsid w:val="600F2399"/>
    <w:rsid w:val="600F4147"/>
    <w:rsid w:val="60123C37"/>
    <w:rsid w:val="60142EE7"/>
    <w:rsid w:val="601479AF"/>
    <w:rsid w:val="6017124D"/>
    <w:rsid w:val="60193217"/>
    <w:rsid w:val="60194FC5"/>
    <w:rsid w:val="601A0A51"/>
    <w:rsid w:val="601B0D3D"/>
    <w:rsid w:val="601B2AEB"/>
    <w:rsid w:val="601D2D07"/>
    <w:rsid w:val="601E18C0"/>
    <w:rsid w:val="602120CC"/>
    <w:rsid w:val="60237BF2"/>
    <w:rsid w:val="60255718"/>
    <w:rsid w:val="602816AC"/>
    <w:rsid w:val="602A2D2E"/>
    <w:rsid w:val="602D4C5D"/>
    <w:rsid w:val="602E29D0"/>
    <w:rsid w:val="602F3F48"/>
    <w:rsid w:val="602F6597"/>
    <w:rsid w:val="603242D9"/>
    <w:rsid w:val="60341DFF"/>
    <w:rsid w:val="60365B77"/>
    <w:rsid w:val="603718EF"/>
    <w:rsid w:val="60383FDA"/>
    <w:rsid w:val="603C0CB4"/>
    <w:rsid w:val="603D1FEF"/>
    <w:rsid w:val="603E4A2C"/>
    <w:rsid w:val="6042276E"/>
    <w:rsid w:val="60430294"/>
    <w:rsid w:val="6043282E"/>
    <w:rsid w:val="604364E6"/>
    <w:rsid w:val="60457B68"/>
    <w:rsid w:val="604858AA"/>
    <w:rsid w:val="60487659"/>
    <w:rsid w:val="604F6C39"/>
    <w:rsid w:val="6051650D"/>
    <w:rsid w:val="60536011"/>
    <w:rsid w:val="60581B88"/>
    <w:rsid w:val="60591866"/>
    <w:rsid w:val="60593614"/>
    <w:rsid w:val="60594A54"/>
    <w:rsid w:val="605A5EE4"/>
    <w:rsid w:val="605B738C"/>
    <w:rsid w:val="605E50CE"/>
    <w:rsid w:val="605E5CF5"/>
    <w:rsid w:val="6060406A"/>
    <w:rsid w:val="60624BBE"/>
    <w:rsid w:val="606326E4"/>
    <w:rsid w:val="60641413"/>
    <w:rsid w:val="606A75CF"/>
    <w:rsid w:val="606C77EB"/>
    <w:rsid w:val="606D5311"/>
    <w:rsid w:val="606D70BF"/>
    <w:rsid w:val="606F4BE5"/>
    <w:rsid w:val="60714E01"/>
    <w:rsid w:val="60762418"/>
    <w:rsid w:val="60786190"/>
    <w:rsid w:val="60787F3E"/>
    <w:rsid w:val="607B17DC"/>
    <w:rsid w:val="607B7A2E"/>
    <w:rsid w:val="607E12CC"/>
    <w:rsid w:val="607E751E"/>
    <w:rsid w:val="607F5A8F"/>
    <w:rsid w:val="60803296"/>
    <w:rsid w:val="60806DF2"/>
    <w:rsid w:val="60822B6A"/>
    <w:rsid w:val="60824919"/>
    <w:rsid w:val="60830691"/>
    <w:rsid w:val="608763D3"/>
    <w:rsid w:val="60883EF9"/>
    <w:rsid w:val="6089214B"/>
    <w:rsid w:val="608D150F"/>
    <w:rsid w:val="608E4DD3"/>
    <w:rsid w:val="608E7761"/>
    <w:rsid w:val="608F5287"/>
    <w:rsid w:val="60912DAE"/>
    <w:rsid w:val="60917251"/>
    <w:rsid w:val="60934D78"/>
    <w:rsid w:val="60936B26"/>
    <w:rsid w:val="6098238E"/>
    <w:rsid w:val="6099329C"/>
    <w:rsid w:val="609A4358"/>
    <w:rsid w:val="609B00D0"/>
    <w:rsid w:val="609B1E7E"/>
    <w:rsid w:val="609D5BF6"/>
    <w:rsid w:val="609E2FDC"/>
    <w:rsid w:val="609E54CA"/>
    <w:rsid w:val="60A43650"/>
    <w:rsid w:val="60A46F85"/>
    <w:rsid w:val="60A52CFD"/>
    <w:rsid w:val="60A76A75"/>
    <w:rsid w:val="60A8162D"/>
    <w:rsid w:val="60A83BE2"/>
    <w:rsid w:val="60AA0313"/>
    <w:rsid w:val="60AC5E39"/>
    <w:rsid w:val="60AF76D8"/>
    <w:rsid w:val="60B151FE"/>
    <w:rsid w:val="60B9141E"/>
    <w:rsid w:val="60BA67A8"/>
    <w:rsid w:val="60BB42CE"/>
    <w:rsid w:val="60BF06FB"/>
    <w:rsid w:val="60BF604F"/>
    <w:rsid w:val="60BF7EB1"/>
    <w:rsid w:val="60C07B37"/>
    <w:rsid w:val="60C2740B"/>
    <w:rsid w:val="60C34F31"/>
    <w:rsid w:val="60C413D5"/>
    <w:rsid w:val="60C5514D"/>
    <w:rsid w:val="60C56EFB"/>
    <w:rsid w:val="60C969EB"/>
    <w:rsid w:val="60CC2038"/>
    <w:rsid w:val="60CC3634"/>
    <w:rsid w:val="60CE5DB0"/>
    <w:rsid w:val="60CF38D6"/>
    <w:rsid w:val="60D07D7A"/>
    <w:rsid w:val="60D4713E"/>
    <w:rsid w:val="60D62EB6"/>
    <w:rsid w:val="60D84E80"/>
    <w:rsid w:val="60D95574"/>
    <w:rsid w:val="60DA0BF8"/>
    <w:rsid w:val="60DB327F"/>
    <w:rsid w:val="60E3042B"/>
    <w:rsid w:val="60E31802"/>
    <w:rsid w:val="60E455D3"/>
    <w:rsid w:val="60E6759D"/>
    <w:rsid w:val="60E750C3"/>
    <w:rsid w:val="60E81967"/>
    <w:rsid w:val="60EA0710"/>
    <w:rsid w:val="60EB178E"/>
    <w:rsid w:val="60EC0B8B"/>
    <w:rsid w:val="60EC26DA"/>
    <w:rsid w:val="60EC6564"/>
    <w:rsid w:val="60EE6452"/>
    <w:rsid w:val="60F11E42"/>
    <w:rsid w:val="60F31CBA"/>
    <w:rsid w:val="60F35816"/>
    <w:rsid w:val="60F42840"/>
    <w:rsid w:val="60F6502D"/>
    <w:rsid w:val="60F8107F"/>
    <w:rsid w:val="60F82E2D"/>
    <w:rsid w:val="60F83D92"/>
    <w:rsid w:val="60FA4DF7"/>
    <w:rsid w:val="61025A59"/>
    <w:rsid w:val="61030EA5"/>
    <w:rsid w:val="610417D1"/>
    <w:rsid w:val="61042335"/>
    <w:rsid w:val="61047A23"/>
    <w:rsid w:val="61077514"/>
    <w:rsid w:val="610B504E"/>
    <w:rsid w:val="610E2650"/>
    <w:rsid w:val="610F0176"/>
    <w:rsid w:val="61103ECC"/>
    <w:rsid w:val="611063C8"/>
    <w:rsid w:val="61137C66"/>
    <w:rsid w:val="61153459"/>
    <w:rsid w:val="61170DD0"/>
    <w:rsid w:val="611834CF"/>
    <w:rsid w:val="6118527D"/>
    <w:rsid w:val="611A2DA3"/>
    <w:rsid w:val="611A7247"/>
    <w:rsid w:val="611B6B1B"/>
    <w:rsid w:val="611C05BC"/>
    <w:rsid w:val="611D461D"/>
    <w:rsid w:val="611F660B"/>
    <w:rsid w:val="612358BE"/>
    <w:rsid w:val="61241E74"/>
    <w:rsid w:val="61273712"/>
    <w:rsid w:val="612776FD"/>
    <w:rsid w:val="612956DC"/>
    <w:rsid w:val="612C0D28"/>
    <w:rsid w:val="612C2AD6"/>
    <w:rsid w:val="612C6F7A"/>
    <w:rsid w:val="612E29D1"/>
    <w:rsid w:val="612E2BFF"/>
    <w:rsid w:val="612E4AA0"/>
    <w:rsid w:val="61306A6A"/>
    <w:rsid w:val="6131633F"/>
    <w:rsid w:val="613227E3"/>
    <w:rsid w:val="61330309"/>
    <w:rsid w:val="613320B7"/>
    <w:rsid w:val="61333E65"/>
    <w:rsid w:val="61371BA7"/>
    <w:rsid w:val="613876CD"/>
    <w:rsid w:val="61392F66"/>
    <w:rsid w:val="613A1697"/>
    <w:rsid w:val="613A51F3"/>
    <w:rsid w:val="613B0F6B"/>
    <w:rsid w:val="61412A26"/>
    <w:rsid w:val="6142054C"/>
    <w:rsid w:val="61447E20"/>
    <w:rsid w:val="61453B98"/>
    <w:rsid w:val="61454F0F"/>
    <w:rsid w:val="61463829"/>
    <w:rsid w:val="61475B62"/>
    <w:rsid w:val="61476880"/>
    <w:rsid w:val="61477910"/>
    <w:rsid w:val="614B7400"/>
    <w:rsid w:val="614E087A"/>
    <w:rsid w:val="614E6EF1"/>
    <w:rsid w:val="61500EBB"/>
    <w:rsid w:val="6151078F"/>
    <w:rsid w:val="615458E4"/>
    <w:rsid w:val="6155027F"/>
    <w:rsid w:val="615755BD"/>
    <w:rsid w:val="61581B1D"/>
    <w:rsid w:val="615A7643"/>
    <w:rsid w:val="615B45BF"/>
    <w:rsid w:val="615C785F"/>
    <w:rsid w:val="615D0EE2"/>
    <w:rsid w:val="615F10FE"/>
    <w:rsid w:val="615F4C5A"/>
    <w:rsid w:val="616404C2"/>
    <w:rsid w:val="61646714"/>
    <w:rsid w:val="6166423A"/>
    <w:rsid w:val="61665FE8"/>
    <w:rsid w:val="61686204"/>
    <w:rsid w:val="61691F7C"/>
    <w:rsid w:val="616B1B3A"/>
    <w:rsid w:val="616B7AA3"/>
    <w:rsid w:val="616D381B"/>
    <w:rsid w:val="616E30EF"/>
    <w:rsid w:val="61700C15"/>
    <w:rsid w:val="61702806"/>
    <w:rsid w:val="61717698"/>
    <w:rsid w:val="61750921"/>
    <w:rsid w:val="617526CF"/>
    <w:rsid w:val="6175447D"/>
    <w:rsid w:val="61783F6D"/>
    <w:rsid w:val="617D3332"/>
    <w:rsid w:val="617E77D6"/>
    <w:rsid w:val="617F354E"/>
    <w:rsid w:val="617F52FC"/>
    <w:rsid w:val="61810F58"/>
    <w:rsid w:val="618446C0"/>
    <w:rsid w:val="61882403"/>
    <w:rsid w:val="618943CD"/>
    <w:rsid w:val="6189617B"/>
    <w:rsid w:val="618D1D69"/>
    <w:rsid w:val="618D7A19"/>
    <w:rsid w:val="618E553F"/>
    <w:rsid w:val="618F19E3"/>
    <w:rsid w:val="619012B7"/>
    <w:rsid w:val="619169E7"/>
    <w:rsid w:val="61923281"/>
    <w:rsid w:val="61970898"/>
    <w:rsid w:val="61972646"/>
    <w:rsid w:val="61994610"/>
    <w:rsid w:val="619C1A0A"/>
    <w:rsid w:val="619E1C26"/>
    <w:rsid w:val="61A3723C"/>
    <w:rsid w:val="61A8101A"/>
    <w:rsid w:val="61A82AA5"/>
    <w:rsid w:val="61A84853"/>
    <w:rsid w:val="61A93C85"/>
    <w:rsid w:val="61A94127"/>
    <w:rsid w:val="61AB7E9F"/>
    <w:rsid w:val="61AD1E69"/>
    <w:rsid w:val="61AE5BE1"/>
    <w:rsid w:val="61B01959"/>
    <w:rsid w:val="61B03707"/>
    <w:rsid w:val="61B56F70"/>
    <w:rsid w:val="61B72CE8"/>
    <w:rsid w:val="61B83B4B"/>
    <w:rsid w:val="61B94D17"/>
    <w:rsid w:val="61BA4586"/>
    <w:rsid w:val="61BA646B"/>
    <w:rsid w:val="61BC3E5A"/>
    <w:rsid w:val="61BD7BD2"/>
    <w:rsid w:val="61BF1B9C"/>
    <w:rsid w:val="61C00946"/>
    <w:rsid w:val="61C3608D"/>
    <w:rsid w:val="61C40F61"/>
    <w:rsid w:val="61C471B3"/>
    <w:rsid w:val="61C62F2B"/>
    <w:rsid w:val="61C64CD9"/>
    <w:rsid w:val="61C86CA3"/>
    <w:rsid w:val="61C947C9"/>
    <w:rsid w:val="61CB6793"/>
    <w:rsid w:val="61CD250B"/>
    <w:rsid w:val="61D03DA9"/>
    <w:rsid w:val="61D27B22"/>
    <w:rsid w:val="61D54751"/>
    <w:rsid w:val="61D70C94"/>
    <w:rsid w:val="61D90EB0"/>
    <w:rsid w:val="61DA0784"/>
    <w:rsid w:val="61DC44FC"/>
    <w:rsid w:val="61DC62AA"/>
    <w:rsid w:val="61DD43D3"/>
    <w:rsid w:val="61DF5D9B"/>
    <w:rsid w:val="61E0223F"/>
    <w:rsid w:val="61E138C1"/>
    <w:rsid w:val="61E33ADD"/>
    <w:rsid w:val="61E627A8"/>
    <w:rsid w:val="61E737AA"/>
    <w:rsid w:val="61E82EA1"/>
    <w:rsid w:val="61EA4E6B"/>
    <w:rsid w:val="61EB473F"/>
    <w:rsid w:val="61ED6709"/>
    <w:rsid w:val="61F21F72"/>
    <w:rsid w:val="61F31470"/>
    <w:rsid w:val="61F71336"/>
    <w:rsid w:val="61F96E5C"/>
    <w:rsid w:val="61FB4008"/>
    <w:rsid w:val="61FC06FB"/>
    <w:rsid w:val="61FC4B9F"/>
    <w:rsid w:val="61FC694D"/>
    <w:rsid w:val="61FD76AE"/>
    <w:rsid w:val="61FF7DD8"/>
    <w:rsid w:val="62065A1D"/>
    <w:rsid w:val="6208709F"/>
    <w:rsid w:val="620970D1"/>
    <w:rsid w:val="620B2B39"/>
    <w:rsid w:val="620B4DE2"/>
    <w:rsid w:val="620D0B5A"/>
    <w:rsid w:val="620F442E"/>
    <w:rsid w:val="621023F8"/>
    <w:rsid w:val="6211064A"/>
    <w:rsid w:val="62127F1E"/>
    <w:rsid w:val="62141EE8"/>
    <w:rsid w:val="62173786"/>
    <w:rsid w:val="62175534"/>
    <w:rsid w:val="621E2D67"/>
    <w:rsid w:val="621E76E6"/>
    <w:rsid w:val="621F4188"/>
    <w:rsid w:val="62242BB6"/>
    <w:rsid w:val="62255EA3"/>
    <w:rsid w:val="62283DAA"/>
    <w:rsid w:val="62287742"/>
    <w:rsid w:val="622C5484"/>
    <w:rsid w:val="622D2FAA"/>
    <w:rsid w:val="622F6D22"/>
    <w:rsid w:val="62312A9A"/>
    <w:rsid w:val="623205C0"/>
    <w:rsid w:val="62326812"/>
    <w:rsid w:val="62353C0D"/>
    <w:rsid w:val="623954AB"/>
    <w:rsid w:val="623C31ED"/>
    <w:rsid w:val="62444A13"/>
    <w:rsid w:val="624502F4"/>
    <w:rsid w:val="624520A2"/>
    <w:rsid w:val="62467BC8"/>
    <w:rsid w:val="6247406C"/>
    <w:rsid w:val="624837BF"/>
    <w:rsid w:val="62494824"/>
    <w:rsid w:val="624D0F56"/>
    <w:rsid w:val="624F4CCE"/>
    <w:rsid w:val="62503C17"/>
    <w:rsid w:val="62514EEA"/>
    <w:rsid w:val="62555998"/>
    <w:rsid w:val="625642AF"/>
    <w:rsid w:val="625B6336"/>
    <w:rsid w:val="625B7B17"/>
    <w:rsid w:val="625C563D"/>
    <w:rsid w:val="625E018B"/>
    <w:rsid w:val="625E13B5"/>
    <w:rsid w:val="62600C89"/>
    <w:rsid w:val="62607EDA"/>
    <w:rsid w:val="6263077A"/>
    <w:rsid w:val="62634C1E"/>
    <w:rsid w:val="6267026A"/>
    <w:rsid w:val="626A1B08"/>
    <w:rsid w:val="626B4FED"/>
    <w:rsid w:val="626C5880"/>
    <w:rsid w:val="626D15F8"/>
    <w:rsid w:val="626E396E"/>
    <w:rsid w:val="627110E9"/>
    <w:rsid w:val="62712E97"/>
    <w:rsid w:val="627209BD"/>
    <w:rsid w:val="62724E61"/>
    <w:rsid w:val="62726C0F"/>
    <w:rsid w:val="627B4AE2"/>
    <w:rsid w:val="627D587D"/>
    <w:rsid w:val="6280132C"/>
    <w:rsid w:val="62811DE4"/>
    <w:rsid w:val="628250A4"/>
    <w:rsid w:val="6283706E"/>
    <w:rsid w:val="62854B94"/>
    <w:rsid w:val="6287090C"/>
    <w:rsid w:val="628971E8"/>
    <w:rsid w:val="628B0322"/>
    <w:rsid w:val="628E1C9B"/>
    <w:rsid w:val="628F5A13"/>
    <w:rsid w:val="628F77C1"/>
    <w:rsid w:val="629152E7"/>
    <w:rsid w:val="62944DD7"/>
    <w:rsid w:val="629628FD"/>
    <w:rsid w:val="62966DA1"/>
    <w:rsid w:val="62970423"/>
    <w:rsid w:val="62970456"/>
    <w:rsid w:val="6297574B"/>
    <w:rsid w:val="629923ED"/>
    <w:rsid w:val="629D0130"/>
    <w:rsid w:val="629D3C8C"/>
    <w:rsid w:val="629E2771"/>
    <w:rsid w:val="62A167FD"/>
    <w:rsid w:val="62A25746"/>
    <w:rsid w:val="62A3501A"/>
    <w:rsid w:val="62A52B40"/>
    <w:rsid w:val="62A97DC1"/>
    <w:rsid w:val="62AB2480"/>
    <w:rsid w:val="62AF39BF"/>
    <w:rsid w:val="62B15989"/>
    <w:rsid w:val="62B31701"/>
    <w:rsid w:val="62B40FD5"/>
    <w:rsid w:val="62B84A84"/>
    <w:rsid w:val="62B87314"/>
    <w:rsid w:val="62BA0AE5"/>
    <w:rsid w:val="62BB2364"/>
    <w:rsid w:val="62BB6808"/>
    <w:rsid w:val="62BD432E"/>
    <w:rsid w:val="62BD60DC"/>
    <w:rsid w:val="62BF4D93"/>
    <w:rsid w:val="62C03E1E"/>
    <w:rsid w:val="62C21944"/>
    <w:rsid w:val="62C51434"/>
    <w:rsid w:val="62C54F90"/>
    <w:rsid w:val="62C84A81"/>
    <w:rsid w:val="62CA25A7"/>
    <w:rsid w:val="62CC27C3"/>
    <w:rsid w:val="62CE653B"/>
    <w:rsid w:val="62CF1501"/>
    <w:rsid w:val="62D13935"/>
    <w:rsid w:val="62D43425"/>
    <w:rsid w:val="62D45EE4"/>
    <w:rsid w:val="62D578C9"/>
    <w:rsid w:val="62D6719E"/>
    <w:rsid w:val="62D82F16"/>
    <w:rsid w:val="62D90A3C"/>
    <w:rsid w:val="62D96C3F"/>
    <w:rsid w:val="62DB47B4"/>
    <w:rsid w:val="62DD052C"/>
    <w:rsid w:val="62DD22DA"/>
    <w:rsid w:val="62DD3E10"/>
    <w:rsid w:val="62DE3CDE"/>
    <w:rsid w:val="62E0626E"/>
    <w:rsid w:val="62E278F0"/>
    <w:rsid w:val="62E53885"/>
    <w:rsid w:val="62EC4C13"/>
    <w:rsid w:val="62EF025F"/>
    <w:rsid w:val="62F360A5"/>
    <w:rsid w:val="62F43834"/>
    <w:rsid w:val="62F45876"/>
    <w:rsid w:val="62F67840"/>
    <w:rsid w:val="62F92E8C"/>
    <w:rsid w:val="62F97F77"/>
    <w:rsid w:val="62FA10DE"/>
    <w:rsid w:val="62FA7330"/>
    <w:rsid w:val="62FB1570"/>
    <w:rsid w:val="62FB30A8"/>
    <w:rsid w:val="62FB4E56"/>
    <w:rsid w:val="62FB6C04"/>
    <w:rsid w:val="6300246C"/>
    <w:rsid w:val="63043D0B"/>
    <w:rsid w:val="63057A83"/>
    <w:rsid w:val="630A79FC"/>
    <w:rsid w:val="630B32EB"/>
    <w:rsid w:val="630E06E5"/>
    <w:rsid w:val="63116428"/>
    <w:rsid w:val="63133F4E"/>
    <w:rsid w:val="6315416A"/>
    <w:rsid w:val="63161C90"/>
    <w:rsid w:val="63163A3E"/>
    <w:rsid w:val="631657EC"/>
    <w:rsid w:val="63185A08"/>
    <w:rsid w:val="63190D5F"/>
    <w:rsid w:val="631942AE"/>
    <w:rsid w:val="631A1780"/>
    <w:rsid w:val="631F0B45"/>
    <w:rsid w:val="63212B0F"/>
    <w:rsid w:val="63220635"/>
    <w:rsid w:val="632223E3"/>
    <w:rsid w:val="63224191"/>
    <w:rsid w:val="63247F09"/>
    <w:rsid w:val="63260125"/>
    <w:rsid w:val="632779F9"/>
    <w:rsid w:val="632A1297"/>
    <w:rsid w:val="632B74E9"/>
    <w:rsid w:val="63307788"/>
    <w:rsid w:val="63310878"/>
    <w:rsid w:val="63336109"/>
    <w:rsid w:val="6333639E"/>
    <w:rsid w:val="63367C3C"/>
    <w:rsid w:val="633B5253"/>
    <w:rsid w:val="633D721D"/>
    <w:rsid w:val="63424833"/>
    <w:rsid w:val="634560D1"/>
    <w:rsid w:val="63464323"/>
    <w:rsid w:val="63473BF7"/>
    <w:rsid w:val="63495BC1"/>
    <w:rsid w:val="634A2CF1"/>
    <w:rsid w:val="634B193A"/>
    <w:rsid w:val="634B7B8C"/>
    <w:rsid w:val="634C7460"/>
    <w:rsid w:val="63556314"/>
    <w:rsid w:val="6356208C"/>
    <w:rsid w:val="635822A8"/>
    <w:rsid w:val="635D166D"/>
    <w:rsid w:val="635D341B"/>
    <w:rsid w:val="635F3637"/>
    <w:rsid w:val="635F7193"/>
    <w:rsid w:val="63624ED5"/>
    <w:rsid w:val="63660521"/>
    <w:rsid w:val="63660F98"/>
    <w:rsid w:val="636649C5"/>
    <w:rsid w:val="636A3914"/>
    <w:rsid w:val="636D5D54"/>
    <w:rsid w:val="636E5628"/>
    <w:rsid w:val="636E73D6"/>
    <w:rsid w:val="636F2C35"/>
    <w:rsid w:val="637075F2"/>
    <w:rsid w:val="63716EC6"/>
    <w:rsid w:val="637569B7"/>
    <w:rsid w:val="63762575"/>
    <w:rsid w:val="63770981"/>
    <w:rsid w:val="63780255"/>
    <w:rsid w:val="637C7D45"/>
    <w:rsid w:val="637F15E3"/>
    <w:rsid w:val="637F3391"/>
    <w:rsid w:val="637F7835"/>
    <w:rsid w:val="6382702F"/>
    <w:rsid w:val="63836418"/>
    <w:rsid w:val="63862972"/>
    <w:rsid w:val="63894210"/>
    <w:rsid w:val="638B61DA"/>
    <w:rsid w:val="638B7F88"/>
    <w:rsid w:val="638E7A78"/>
    <w:rsid w:val="638F6A62"/>
    <w:rsid w:val="63984453"/>
    <w:rsid w:val="639A466F"/>
    <w:rsid w:val="639C2195"/>
    <w:rsid w:val="639F3A33"/>
    <w:rsid w:val="63A04029"/>
    <w:rsid w:val="63A31776"/>
    <w:rsid w:val="63A37C7E"/>
    <w:rsid w:val="63A4729C"/>
    <w:rsid w:val="63A728E8"/>
    <w:rsid w:val="63A948B2"/>
    <w:rsid w:val="63AB4186"/>
    <w:rsid w:val="63AB687C"/>
    <w:rsid w:val="63AD43A2"/>
    <w:rsid w:val="63AD6150"/>
    <w:rsid w:val="63AE011A"/>
    <w:rsid w:val="63AF60B5"/>
    <w:rsid w:val="63B03E93"/>
    <w:rsid w:val="63B05C41"/>
    <w:rsid w:val="63B219B9"/>
    <w:rsid w:val="63B23767"/>
    <w:rsid w:val="63B35731"/>
    <w:rsid w:val="63B514A9"/>
    <w:rsid w:val="63B53257"/>
    <w:rsid w:val="63B55005"/>
    <w:rsid w:val="63B70303"/>
    <w:rsid w:val="63B70D7D"/>
    <w:rsid w:val="63BA086D"/>
    <w:rsid w:val="63BA261B"/>
    <w:rsid w:val="63BE65AF"/>
    <w:rsid w:val="63BF40D6"/>
    <w:rsid w:val="63BF5E84"/>
    <w:rsid w:val="63C11BFC"/>
    <w:rsid w:val="63C360F9"/>
    <w:rsid w:val="63C4349A"/>
    <w:rsid w:val="63C45248"/>
    <w:rsid w:val="63C60FC0"/>
    <w:rsid w:val="63C94F54"/>
    <w:rsid w:val="63CB4828"/>
    <w:rsid w:val="63D01E3F"/>
    <w:rsid w:val="63D57455"/>
    <w:rsid w:val="63D80CF3"/>
    <w:rsid w:val="63D97B78"/>
    <w:rsid w:val="63DC07E4"/>
    <w:rsid w:val="63DE27AE"/>
    <w:rsid w:val="63E15DFA"/>
    <w:rsid w:val="63E304B5"/>
    <w:rsid w:val="63E31B72"/>
    <w:rsid w:val="63E37DC4"/>
    <w:rsid w:val="63E8362C"/>
    <w:rsid w:val="63E861DD"/>
    <w:rsid w:val="63E87188"/>
    <w:rsid w:val="63E91153"/>
    <w:rsid w:val="63EB0A27"/>
    <w:rsid w:val="63EB6C79"/>
    <w:rsid w:val="63EF49BB"/>
    <w:rsid w:val="63F20007"/>
    <w:rsid w:val="63F35B2D"/>
    <w:rsid w:val="63F37152"/>
    <w:rsid w:val="63F41FD1"/>
    <w:rsid w:val="63F55D49"/>
    <w:rsid w:val="63F90AB2"/>
    <w:rsid w:val="63FA3360"/>
    <w:rsid w:val="63FC0E86"/>
    <w:rsid w:val="63FC2C34"/>
    <w:rsid w:val="63FE4BFE"/>
    <w:rsid w:val="63FF44D2"/>
    <w:rsid w:val="64041AE8"/>
    <w:rsid w:val="64055F8C"/>
    <w:rsid w:val="6407041F"/>
    <w:rsid w:val="64085A7D"/>
    <w:rsid w:val="64086491"/>
    <w:rsid w:val="64095351"/>
    <w:rsid w:val="640B2E77"/>
    <w:rsid w:val="640E2967"/>
    <w:rsid w:val="641021BF"/>
    <w:rsid w:val="641066DF"/>
    <w:rsid w:val="641206A9"/>
    <w:rsid w:val="64122457"/>
    <w:rsid w:val="641451FA"/>
    <w:rsid w:val="641461CF"/>
    <w:rsid w:val="64153CF6"/>
    <w:rsid w:val="6416019A"/>
    <w:rsid w:val="64177A6E"/>
    <w:rsid w:val="641A755E"/>
    <w:rsid w:val="641B27B5"/>
    <w:rsid w:val="641D655D"/>
    <w:rsid w:val="641F4B74"/>
    <w:rsid w:val="64202DC6"/>
    <w:rsid w:val="6421269A"/>
    <w:rsid w:val="64276DCF"/>
    <w:rsid w:val="64283A29"/>
    <w:rsid w:val="6429154F"/>
    <w:rsid w:val="642B1A1C"/>
    <w:rsid w:val="642D2972"/>
    <w:rsid w:val="642D54E3"/>
    <w:rsid w:val="642D7291"/>
    <w:rsid w:val="642F4DB7"/>
    <w:rsid w:val="64314722"/>
    <w:rsid w:val="64322AF9"/>
    <w:rsid w:val="643248A8"/>
    <w:rsid w:val="643423CE"/>
    <w:rsid w:val="64354398"/>
    <w:rsid w:val="64371EBE"/>
    <w:rsid w:val="643C1380"/>
    <w:rsid w:val="643D041E"/>
    <w:rsid w:val="643D19DF"/>
    <w:rsid w:val="643E45AB"/>
    <w:rsid w:val="643F0D73"/>
    <w:rsid w:val="64410F8F"/>
    <w:rsid w:val="64414AEB"/>
    <w:rsid w:val="6445282D"/>
    <w:rsid w:val="644545DB"/>
    <w:rsid w:val="644840CB"/>
    <w:rsid w:val="6449399F"/>
    <w:rsid w:val="644B7717"/>
    <w:rsid w:val="644C3930"/>
    <w:rsid w:val="644C3BBB"/>
    <w:rsid w:val="644D7933"/>
    <w:rsid w:val="644F681B"/>
    <w:rsid w:val="64515C6F"/>
    <w:rsid w:val="64544AEC"/>
    <w:rsid w:val="64547FAC"/>
    <w:rsid w:val="64550596"/>
    <w:rsid w:val="64591E34"/>
    <w:rsid w:val="645B2050"/>
    <w:rsid w:val="645B3DFE"/>
    <w:rsid w:val="645C2560"/>
    <w:rsid w:val="645E744B"/>
    <w:rsid w:val="64607667"/>
    <w:rsid w:val="6461518D"/>
    <w:rsid w:val="64634A61"/>
    <w:rsid w:val="64654C7D"/>
    <w:rsid w:val="646627A3"/>
    <w:rsid w:val="64664551"/>
    <w:rsid w:val="64664AA2"/>
    <w:rsid w:val="646802C9"/>
    <w:rsid w:val="64682077"/>
    <w:rsid w:val="646C48AD"/>
    <w:rsid w:val="646F3406"/>
    <w:rsid w:val="646F486F"/>
    <w:rsid w:val="646F78AA"/>
    <w:rsid w:val="64713622"/>
    <w:rsid w:val="6472739A"/>
    <w:rsid w:val="64754794"/>
    <w:rsid w:val="647629E6"/>
    <w:rsid w:val="64764597"/>
    <w:rsid w:val="6477050C"/>
    <w:rsid w:val="64790728"/>
    <w:rsid w:val="647C3D75"/>
    <w:rsid w:val="647C6CC8"/>
    <w:rsid w:val="647E189B"/>
    <w:rsid w:val="648275DD"/>
    <w:rsid w:val="64830A1D"/>
    <w:rsid w:val="6488096B"/>
    <w:rsid w:val="64882719"/>
    <w:rsid w:val="648C045C"/>
    <w:rsid w:val="648D7D30"/>
    <w:rsid w:val="648F3AA8"/>
    <w:rsid w:val="648F5856"/>
    <w:rsid w:val="64907D0F"/>
    <w:rsid w:val="64947310"/>
    <w:rsid w:val="64952FD3"/>
    <w:rsid w:val="64986E00"/>
    <w:rsid w:val="64992502"/>
    <w:rsid w:val="649966D5"/>
    <w:rsid w:val="649A0DC1"/>
    <w:rsid w:val="649C7F73"/>
    <w:rsid w:val="649E3410"/>
    <w:rsid w:val="649E3CEB"/>
    <w:rsid w:val="649F7637"/>
    <w:rsid w:val="64A137DB"/>
    <w:rsid w:val="64A27F7C"/>
    <w:rsid w:val="64A31301"/>
    <w:rsid w:val="64A37553"/>
    <w:rsid w:val="64A62BA0"/>
    <w:rsid w:val="64A70DF2"/>
    <w:rsid w:val="64A77044"/>
    <w:rsid w:val="64A8297C"/>
    <w:rsid w:val="64A86918"/>
    <w:rsid w:val="64AC28AC"/>
    <w:rsid w:val="64AE1328"/>
    <w:rsid w:val="64AF5EF8"/>
    <w:rsid w:val="64B014ED"/>
    <w:rsid w:val="64B17EC2"/>
    <w:rsid w:val="64B33995"/>
    <w:rsid w:val="64B654D9"/>
    <w:rsid w:val="64B67287"/>
    <w:rsid w:val="64B81251"/>
    <w:rsid w:val="64B928D3"/>
    <w:rsid w:val="64B96D77"/>
    <w:rsid w:val="64BB1200"/>
    <w:rsid w:val="64BB2AEF"/>
    <w:rsid w:val="64BD0615"/>
    <w:rsid w:val="64BE613B"/>
    <w:rsid w:val="64C00105"/>
    <w:rsid w:val="64C228DE"/>
    <w:rsid w:val="64C319A4"/>
    <w:rsid w:val="64C51278"/>
    <w:rsid w:val="64C9520C"/>
    <w:rsid w:val="64CA0F84"/>
    <w:rsid w:val="64CA7671"/>
    <w:rsid w:val="64CC2606"/>
    <w:rsid w:val="64CE2822"/>
    <w:rsid w:val="64D03DBB"/>
    <w:rsid w:val="64D10404"/>
    <w:rsid w:val="64D36AE2"/>
    <w:rsid w:val="64D37E39"/>
    <w:rsid w:val="64D65F62"/>
    <w:rsid w:val="64D911C7"/>
    <w:rsid w:val="64DA6254"/>
    <w:rsid w:val="64DD2A65"/>
    <w:rsid w:val="64E02555"/>
    <w:rsid w:val="64E71ABA"/>
    <w:rsid w:val="64E738E4"/>
    <w:rsid w:val="64E75692"/>
    <w:rsid w:val="64EA6121"/>
    <w:rsid w:val="64EA69EC"/>
    <w:rsid w:val="64EC0EFA"/>
    <w:rsid w:val="64EC4A56"/>
    <w:rsid w:val="64EF072B"/>
    <w:rsid w:val="64F102BF"/>
    <w:rsid w:val="64F560D4"/>
    <w:rsid w:val="64F61D79"/>
    <w:rsid w:val="64F733FB"/>
    <w:rsid w:val="64F8164D"/>
    <w:rsid w:val="64FB113D"/>
    <w:rsid w:val="64FD41BE"/>
    <w:rsid w:val="650042DF"/>
    <w:rsid w:val="65006754"/>
    <w:rsid w:val="65011C14"/>
    <w:rsid w:val="650224CC"/>
    <w:rsid w:val="65051FBC"/>
    <w:rsid w:val="65085608"/>
    <w:rsid w:val="6509385A"/>
    <w:rsid w:val="650A63BE"/>
    <w:rsid w:val="650A75D2"/>
    <w:rsid w:val="650C50F9"/>
    <w:rsid w:val="650E70C3"/>
    <w:rsid w:val="650F6997"/>
    <w:rsid w:val="65110961"/>
    <w:rsid w:val="651638D5"/>
    <w:rsid w:val="65183A9D"/>
    <w:rsid w:val="651D2E62"/>
    <w:rsid w:val="65200BA4"/>
    <w:rsid w:val="6520427A"/>
    <w:rsid w:val="652109E8"/>
    <w:rsid w:val="652266CA"/>
    <w:rsid w:val="652341F0"/>
    <w:rsid w:val="652561BA"/>
    <w:rsid w:val="65271F32"/>
    <w:rsid w:val="65275CEA"/>
    <w:rsid w:val="652A1A23"/>
    <w:rsid w:val="652C7549"/>
    <w:rsid w:val="652E506F"/>
    <w:rsid w:val="6530590C"/>
    <w:rsid w:val="65310993"/>
    <w:rsid w:val="65311935"/>
    <w:rsid w:val="65336B29"/>
    <w:rsid w:val="653528A1"/>
    <w:rsid w:val="65363F24"/>
    <w:rsid w:val="65372B59"/>
    <w:rsid w:val="65385EEE"/>
    <w:rsid w:val="65393A14"/>
    <w:rsid w:val="653D1651"/>
    <w:rsid w:val="653D52B2"/>
    <w:rsid w:val="653E102A"/>
    <w:rsid w:val="653E43BB"/>
    <w:rsid w:val="65420B1A"/>
    <w:rsid w:val="65436640"/>
    <w:rsid w:val="65446953"/>
    <w:rsid w:val="654900FB"/>
    <w:rsid w:val="6549634D"/>
    <w:rsid w:val="654C3747"/>
    <w:rsid w:val="654E5711"/>
    <w:rsid w:val="654E6BB9"/>
    <w:rsid w:val="6550103A"/>
    <w:rsid w:val="65507AC7"/>
    <w:rsid w:val="65554CF2"/>
    <w:rsid w:val="65562818"/>
    <w:rsid w:val="655A2308"/>
    <w:rsid w:val="655B1BDC"/>
    <w:rsid w:val="655B398A"/>
    <w:rsid w:val="655D3BA6"/>
    <w:rsid w:val="655F347A"/>
    <w:rsid w:val="65605444"/>
    <w:rsid w:val="65615E7B"/>
    <w:rsid w:val="656211BC"/>
    <w:rsid w:val="65646CE3"/>
    <w:rsid w:val="656A1E1F"/>
    <w:rsid w:val="656B0071"/>
    <w:rsid w:val="656F7435"/>
    <w:rsid w:val="657038D9"/>
    <w:rsid w:val="65711400"/>
    <w:rsid w:val="65720290"/>
    <w:rsid w:val="65750EF0"/>
    <w:rsid w:val="65752C9E"/>
    <w:rsid w:val="65766A16"/>
    <w:rsid w:val="657A02B4"/>
    <w:rsid w:val="657A6B85"/>
    <w:rsid w:val="657B402C"/>
    <w:rsid w:val="657D7DA4"/>
    <w:rsid w:val="657F3B1C"/>
    <w:rsid w:val="658253BB"/>
    <w:rsid w:val="65842EE1"/>
    <w:rsid w:val="658904F7"/>
    <w:rsid w:val="658A426F"/>
    <w:rsid w:val="658B24C1"/>
    <w:rsid w:val="658C6239"/>
    <w:rsid w:val="658E0D2D"/>
    <w:rsid w:val="658E28E5"/>
    <w:rsid w:val="65901886"/>
    <w:rsid w:val="65950CDA"/>
    <w:rsid w:val="659770B8"/>
    <w:rsid w:val="65984BDE"/>
    <w:rsid w:val="6599343B"/>
    <w:rsid w:val="659D0447"/>
    <w:rsid w:val="65A05841"/>
    <w:rsid w:val="65A17F37"/>
    <w:rsid w:val="65A2780B"/>
    <w:rsid w:val="65A41C8F"/>
    <w:rsid w:val="65A43583"/>
    <w:rsid w:val="65A645AF"/>
    <w:rsid w:val="65A73073"/>
    <w:rsid w:val="65A74E21"/>
    <w:rsid w:val="65A96DEB"/>
    <w:rsid w:val="65AD68DC"/>
    <w:rsid w:val="65B03CD6"/>
    <w:rsid w:val="65B16963"/>
    <w:rsid w:val="65B23EF2"/>
    <w:rsid w:val="65B40043"/>
    <w:rsid w:val="65B5753E"/>
    <w:rsid w:val="65B71508"/>
    <w:rsid w:val="65BD2836"/>
    <w:rsid w:val="65BF216B"/>
    <w:rsid w:val="65BF660F"/>
    <w:rsid w:val="65C14135"/>
    <w:rsid w:val="65C6799D"/>
    <w:rsid w:val="65C77DC7"/>
    <w:rsid w:val="65C94D98"/>
    <w:rsid w:val="65CE0600"/>
    <w:rsid w:val="65D73958"/>
    <w:rsid w:val="65D75707"/>
    <w:rsid w:val="65D8743E"/>
    <w:rsid w:val="65DA0D53"/>
    <w:rsid w:val="65DA51F7"/>
    <w:rsid w:val="65DC2D1D"/>
    <w:rsid w:val="65DC4ACB"/>
    <w:rsid w:val="65E035FB"/>
    <w:rsid w:val="65E16585"/>
    <w:rsid w:val="65E47122"/>
    <w:rsid w:val="65E6594A"/>
    <w:rsid w:val="65E676F8"/>
    <w:rsid w:val="65E72ED2"/>
    <w:rsid w:val="65E971E8"/>
    <w:rsid w:val="65ED4F2A"/>
    <w:rsid w:val="65ED6CD8"/>
    <w:rsid w:val="65EE0CA2"/>
    <w:rsid w:val="65EE2A50"/>
    <w:rsid w:val="65F55B8D"/>
    <w:rsid w:val="65F71905"/>
    <w:rsid w:val="65F73648"/>
    <w:rsid w:val="65F938CF"/>
    <w:rsid w:val="65FA7647"/>
    <w:rsid w:val="65FB3F19"/>
    <w:rsid w:val="65FC516D"/>
    <w:rsid w:val="65FC6F1B"/>
    <w:rsid w:val="65FD2C93"/>
    <w:rsid w:val="66001F65"/>
    <w:rsid w:val="6601121B"/>
    <w:rsid w:val="660758C0"/>
    <w:rsid w:val="660B69CC"/>
    <w:rsid w:val="660C5ECE"/>
    <w:rsid w:val="660E4EA0"/>
    <w:rsid w:val="660E6C4E"/>
    <w:rsid w:val="660E6FFA"/>
    <w:rsid w:val="66124991"/>
    <w:rsid w:val="661324B7"/>
    <w:rsid w:val="66140709"/>
    <w:rsid w:val="66173D55"/>
    <w:rsid w:val="6618187B"/>
    <w:rsid w:val="661A55F3"/>
    <w:rsid w:val="661E3335"/>
    <w:rsid w:val="661E50E3"/>
    <w:rsid w:val="661F2C0A"/>
    <w:rsid w:val="66214BD4"/>
    <w:rsid w:val="66236B9E"/>
    <w:rsid w:val="66254FC5"/>
    <w:rsid w:val="6626043C"/>
    <w:rsid w:val="66263F98"/>
    <w:rsid w:val="66291CDA"/>
    <w:rsid w:val="662B5A52"/>
    <w:rsid w:val="662F6AF7"/>
    <w:rsid w:val="66303069"/>
    <w:rsid w:val="6635067F"/>
    <w:rsid w:val="66363287"/>
    <w:rsid w:val="66372649"/>
    <w:rsid w:val="66383CCB"/>
    <w:rsid w:val="6639016F"/>
    <w:rsid w:val="663C1A0D"/>
    <w:rsid w:val="663D12E2"/>
    <w:rsid w:val="663D3CCC"/>
    <w:rsid w:val="663F505A"/>
    <w:rsid w:val="66410DD2"/>
    <w:rsid w:val="66430FEE"/>
    <w:rsid w:val="66432D9C"/>
    <w:rsid w:val="66442670"/>
    <w:rsid w:val="6646288C"/>
    <w:rsid w:val="664839B0"/>
    <w:rsid w:val="66486604"/>
    <w:rsid w:val="664A237C"/>
    <w:rsid w:val="664A412A"/>
    <w:rsid w:val="664B7EA3"/>
    <w:rsid w:val="664C1507"/>
    <w:rsid w:val="664C4C4A"/>
    <w:rsid w:val="664D3C1B"/>
    <w:rsid w:val="664F5C5B"/>
    <w:rsid w:val="664F7993"/>
    <w:rsid w:val="6650370B"/>
    <w:rsid w:val="66540B05"/>
    <w:rsid w:val="66551352"/>
    <w:rsid w:val="6659611C"/>
    <w:rsid w:val="665B6338"/>
    <w:rsid w:val="665C0DA2"/>
    <w:rsid w:val="665F56FC"/>
    <w:rsid w:val="665F74AA"/>
    <w:rsid w:val="6660394E"/>
    <w:rsid w:val="66611474"/>
    <w:rsid w:val="66613222"/>
    <w:rsid w:val="666305B8"/>
    <w:rsid w:val="666351EC"/>
    <w:rsid w:val="66644AC0"/>
    <w:rsid w:val="6667611F"/>
    <w:rsid w:val="66686516"/>
    <w:rsid w:val="666A657B"/>
    <w:rsid w:val="666D606B"/>
    <w:rsid w:val="666F3B91"/>
    <w:rsid w:val="66703465"/>
    <w:rsid w:val="667271DD"/>
    <w:rsid w:val="66742F55"/>
    <w:rsid w:val="667473F9"/>
    <w:rsid w:val="66770C98"/>
    <w:rsid w:val="667E3DD4"/>
    <w:rsid w:val="667F18FA"/>
    <w:rsid w:val="66807B4C"/>
    <w:rsid w:val="66823B40"/>
    <w:rsid w:val="66862C89"/>
    <w:rsid w:val="66886A01"/>
    <w:rsid w:val="668B029F"/>
    <w:rsid w:val="668B2DD3"/>
    <w:rsid w:val="668F1B3D"/>
    <w:rsid w:val="668F5FE1"/>
    <w:rsid w:val="668F6144"/>
    <w:rsid w:val="66903B07"/>
    <w:rsid w:val="669453A6"/>
    <w:rsid w:val="6695111E"/>
    <w:rsid w:val="66974E96"/>
    <w:rsid w:val="66976C44"/>
    <w:rsid w:val="669929BC"/>
    <w:rsid w:val="669E6224"/>
    <w:rsid w:val="66A01F9C"/>
    <w:rsid w:val="66A31A8D"/>
    <w:rsid w:val="66A53EBA"/>
    <w:rsid w:val="66AD6467"/>
    <w:rsid w:val="66AE2B5D"/>
    <w:rsid w:val="66AE6FB7"/>
    <w:rsid w:val="66B15F58"/>
    <w:rsid w:val="66B8294F"/>
    <w:rsid w:val="66B912B0"/>
    <w:rsid w:val="66BA2932"/>
    <w:rsid w:val="66BC2B4E"/>
    <w:rsid w:val="66BE0674"/>
    <w:rsid w:val="66BF23A1"/>
    <w:rsid w:val="66C0619B"/>
    <w:rsid w:val="66C537B1"/>
    <w:rsid w:val="66C70B33"/>
    <w:rsid w:val="66C8504F"/>
    <w:rsid w:val="66CB4B3F"/>
    <w:rsid w:val="66CC0FE3"/>
    <w:rsid w:val="66D165FA"/>
    <w:rsid w:val="66D41095"/>
    <w:rsid w:val="66D93700"/>
    <w:rsid w:val="66DA46D0"/>
    <w:rsid w:val="66DA5B19"/>
    <w:rsid w:val="66DB1226"/>
    <w:rsid w:val="66DC0AFB"/>
    <w:rsid w:val="66DE2AC5"/>
    <w:rsid w:val="66DE4873"/>
    <w:rsid w:val="66E005EB"/>
    <w:rsid w:val="66E02E1B"/>
    <w:rsid w:val="66E126E3"/>
    <w:rsid w:val="66E14363"/>
    <w:rsid w:val="66E3632D"/>
    <w:rsid w:val="66E55C01"/>
    <w:rsid w:val="66E71979"/>
    <w:rsid w:val="66E92A3D"/>
    <w:rsid w:val="66EA3218"/>
    <w:rsid w:val="66EC3434"/>
    <w:rsid w:val="66F10A4A"/>
    <w:rsid w:val="66F12CDA"/>
    <w:rsid w:val="66F145A6"/>
    <w:rsid w:val="66F347C2"/>
    <w:rsid w:val="66F45E44"/>
    <w:rsid w:val="66F67929"/>
    <w:rsid w:val="66F75934"/>
    <w:rsid w:val="66F81068"/>
    <w:rsid w:val="66F810A2"/>
    <w:rsid w:val="66F83B86"/>
    <w:rsid w:val="66F978FF"/>
    <w:rsid w:val="66FB71D3"/>
    <w:rsid w:val="66FC2F4B"/>
    <w:rsid w:val="66FE4F15"/>
    <w:rsid w:val="66FE65C0"/>
    <w:rsid w:val="67000C8D"/>
    <w:rsid w:val="67065B78"/>
    <w:rsid w:val="67073DC9"/>
    <w:rsid w:val="670818F0"/>
    <w:rsid w:val="670C7632"/>
    <w:rsid w:val="670D5158"/>
    <w:rsid w:val="670F0ED0"/>
    <w:rsid w:val="67114C48"/>
    <w:rsid w:val="6712451C"/>
    <w:rsid w:val="67177D85"/>
    <w:rsid w:val="67184229"/>
    <w:rsid w:val="67191D4F"/>
    <w:rsid w:val="671F55B7"/>
    <w:rsid w:val="67204E8B"/>
    <w:rsid w:val="67220C03"/>
    <w:rsid w:val="67256946"/>
    <w:rsid w:val="672A5D0A"/>
    <w:rsid w:val="672C55DE"/>
    <w:rsid w:val="672C7CD4"/>
    <w:rsid w:val="672D1356"/>
    <w:rsid w:val="67310E46"/>
    <w:rsid w:val="673152EA"/>
    <w:rsid w:val="67317098"/>
    <w:rsid w:val="67332E10"/>
    <w:rsid w:val="67346B89"/>
    <w:rsid w:val="67364CF1"/>
    <w:rsid w:val="67380427"/>
    <w:rsid w:val="67381E66"/>
    <w:rsid w:val="673B3A73"/>
    <w:rsid w:val="673C5090"/>
    <w:rsid w:val="673D5A3D"/>
    <w:rsid w:val="673F77C5"/>
    <w:rsid w:val="67401089"/>
    <w:rsid w:val="674072DB"/>
    <w:rsid w:val="674943E2"/>
    <w:rsid w:val="674A63AC"/>
    <w:rsid w:val="67513297"/>
    <w:rsid w:val="675170DC"/>
    <w:rsid w:val="67544B35"/>
    <w:rsid w:val="67550FD9"/>
    <w:rsid w:val="675608AD"/>
    <w:rsid w:val="67580AC9"/>
    <w:rsid w:val="6759214B"/>
    <w:rsid w:val="675B4115"/>
    <w:rsid w:val="675B5EC3"/>
    <w:rsid w:val="675E7762"/>
    <w:rsid w:val="675F3C06"/>
    <w:rsid w:val="6764746E"/>
    <w:rsid w:val="67650AF0"/>
    <w:rsid w:val="6766151D"/>
    <w:rsid w:val="67670D0C"/>
    <w:rsid w:val="676960A6"/>
    <w:rsid w:val="676A4358"/>
    <w:rsid w:val="676B07FC"/>
    <w:rsid w:val="676C1E7F"/>
    <w:rsid w:val="676E0DCE"/>
    <w:rsid w:val="676E3E49"/>
    <w:rsid w:val="676F3DA6"/>
    <w:rsid w:val="6773320D"/>
    <w:rsid w:val="6774009F"/>
    <w:rsid w:val="677671A1"/>
    <w:rsid w:val="67786A75"/>
    <w:rsid w:val="677A27ED"/>
    <w:rsid w:val="677B0314"/>
    <w:rsid w:val="677B47B7"/>
    <w:rsid w:val="677D22DE"/>
    <w:rsid w:val="677D5E3A"/>
    <w:rsid w:val="677F6056"/>
    <w:rsid w:val="6787237B"/>
    <w:rsid w:val="67874F0A"/>
    <w:rsid w:val="67876CB8"/>
    <w:rsid w:val="678A0557"/>
    <w:rsid w:val="67920DC3"/>
    <w:rsid w:val="67955879"/>
    <w:rsid w:val="67957627"/>
    <w:rsid w:val="6796514D"/>
    <w:rsid w:val="67966EFB"/>
    <w:rsid w:val="67982C74"/>
    <w:rsid w:val="67987117"/>
    <w:rsid w:val="67992799"/>
    <w:rsid w:val="679D472E"/>
    <w:rsid w:val="679D64DC"/>
    <w:rsid w:val="679F04A6"/>
    <w:rsid w:val="67A05FCC"/>
    <w:rsid w:val="67A1421E"/>
    <w:rsid w:val="67A41618"/>
    <w:rsid w:val="67A4786A"/>
    <w:rsid w:val="67A55390"/>
    <w:rsid w:val="67A71109"/>
    <w:rsid w:val="67A7735B"/>
    <w:rsid w:val="67A930D3"/>
    <w:rsid w:val="67AA1C3F"/>
    <w:rsid w:val="67AD6FA5"/>
    <w:rsid w:val="67B004C1"/>
    <w:rsid w:val="67B04461"/>
    <w:rsid w:val="67B13D35"/>
    <w:rsid w:val="67B33F51"/>
    <w:rsid w:val="67B657F0"/>
    <w:rsid w:val="67B8771A"/>
    <w:rsid w:val="67BA708E"/>
    <w:rsid w:val="67BC36C8"/>
    <w:rsid w:val="67BF4A1C"/>
    <w:rsid w:val="67BF615D"/>
    <w:rsid w:val="67BF6452"/>
    <w:rsid w:val="67C1666E"/>
    <w:rsid w:val="67C47F0C"/>
    <w:rsid w:val="67C65A33"/>
    <w:rsid w:val="67C73559"/>
    <w:rsid w:val="67C9107F"/>
    <w:rsid w:val="67CB4700"/>
    <w:rsid w:val="67CC6DC1"/>
    <w:rsid w:val="67CD5013"/>
    <w:rsid w:val="67D00572"/>
    <w:rsid w:val="67D363A2"/>
    <w:rsid w:val="67D55C76"/>
    <w:rsid w:val="67D61813"/>
    <w:rsid w:val="67D92051"/>
    <w:rsid w:val="67DA14DE"/>
    <w:rsid w:val="67DA328C"/>
    <w:rsid w:val="67DF6AF4"/>
    <w:rsid w:val="67E1461B"/>
    <w:rsid w:val="67E33E17"/>
    <w:rsid w:val="67E4235D"/>
    <w:rsid w:val="67E567AA"/>
    <w:rsid w:val="67E61C31"/>
    <w:rsid w:val="67E81E4D"/>
    <w:rsid w:val="67E85A83"/>
    <w:rsid w:val="67E97973"/>
    <w:rsid w:val="67EE266A"/>
    <w:rsid w:val="67EE31DB"/>
    <w:rsid w:val="67EE6D37"/>
    <w:rsid w:val="67F3434E"/>
    <w:rsid w:val="67F500C6"/>
    <w:rsid w:val="67F5796C"/>
    <w:rsid w:val="67F87BB6"/>
    <w:rsid w:val="67FB3202"/>
    <w:rsid w:val="67FD341E"/>
    <w:rsid w:val="67FF2CF3"/>
    <w:rsid w:val="67FF7197"/>
    <w:rsid w:val="68000819"/>
    <w:rsid w:val="680447AD"/>
    <w:rsid w:val="680A0DDC"/>
    <w:rsid w:val="680C5410"/>
    <w:rsid w:val="680E1188"/>
    <w:rsid w:val="680F75DC"/>
    <w:rsid w:val="68103152"/>
    <w:rsid w:val="68121A65"/>
    <w:rsid w:val="68142C42"/>
    <w:rsid w:val="68182006"/>
    <w:rsid w:val="68183BE5"/>
    <w:rsid w:val="68190258"/>
    <w:rsid w:val="6819694F"/>
    <w:rsid w:val="681C1AF7"/>
    <w:rsid w:val="681C5653"/>
    <w:rsid w:val="681D13CB"/>
    <w:rsid w:val="681D17C0"/>
    <w:rsid w:val="681E586F"/>
    <w:rsid w:val="68211D64"/>
    <w:rsid w:val="68212C69"/>
    <w:rsid w:val="68242ACC"/>
    <w:rsid w:val="68295FC1"/>
    <w:rsid w:val="682B117C"/>
    <w:rsid w:val="682D5AB2"/>
    <w:rsid w:val="682D666D"/>
    <w:rsid w:val="683105C0"/>
    <w:rsid w:val="68324E76"/>
    <w:rsid w:val="68336E40"/>
    <w:rsid w:val="68361214"/>
    <w:rsid w:val="683926A8"/>
    <w:rsid w:val="683A1F7D"/>
    <w:rsid w:val="683D381B"/>
    <w:rsid w:val="683F3A37"/>
    <w:rsid w:val="68422696"/>
    <w:rsid w:val="68460921"/>
    <w:rsid w:val="68464DC5"/>
    <w:rsid w:val="684706A4"/>
    <w:rsid w:val="68476448"/>
    <w:rsid w:val="684B23DC"/>
    <w:rsid w:val="684D3A5E"/>
    <w:rsid w:val="684D7F02"/>
    <w:rsid w:val="684F6E36"/>
    <w:rsid w:val="685272C6"/>
    <w:rsid w:val="68527939"/>
    <w:rsid w:val="68534DEC"/>
    <w:rsid w:val="68582403"/>
    <w:rsid w:val="685A261F"/>
    <w:rsid w:val="685A43CD"/>
    <w:rsid w:val="685A617B"/>
    <w:rsid w:val="68617509"/>
    <w:rsid w:val="686226DB"/>
    <w:rsid w:val="68631D1B"/>
    <w:rsid w:val="68637725"/>
    <w:rsid w:val="686750BD"/>
    <w:rsid w:val="686A0AB4"/>
    <w:rsid w:val="686B482C"/>
    <w:rsid w:val="686D5EAE"/>
    <w:rsid w:val="686F7E78"/>
    <w:rsid w:val="687234C5"/>
    <w:rsid w:val="68724DA1"/>
    <w:rsid w:val="68725BBA"/>
    <w:rsid w:val="68727968"/>
    <w:rsid w:val="6873723D"/>
    <w:rsid w:val="687436E1"/>
    <w:rsid w:val="68751207"/>
    <w:rsid w:val="68757459"/>
    <w:rsid w:val="68763722"/>
    <w:rsid w:val="687731D1"/>
    <w:rsid w:val="68776D2D"/>
    <w:rsid w:val="68792AA5"/>
    <w:rsid w:val="687A681D"/>
    <w:rsid w:val="687C07E7"/>
    <w:rsid w:val="687E455F"/>
    <w:rsid w:val="687E630D"/>
    <w:rsid w:val="68863414"/>
    <w:rsid w:val="688746A7"/>
    <w:rsid w:val="68880F3A"/>
    <w:rsid w:val="68886FC7"/>
    <w:rsid w:val="688F22C8"/>
    <w:rsid w:val="68916BE9"/>
    <w:rsid w:val="689217BA"/>
    <w:rsid w:val="689478DF"/>
    <w:rsid w:val="689618A9"/>
    <w:rsid w:val="689773CF"/>
    <w:rsid w:val="68994EF5"/>
    <w:rsid w:val="689B6EBF"/>
    <w:rsid w:val="689D149E"/>
    <w:rsid w:val="689F6284"/>
    <w:rsid w:val="68A229DE"/>
    <w:rsid w:val="68AA7102"/>
    <w:rsid w:val="68AB4C28"/>
    <w:rsid w:val="68B0223F"/>
    <w:rsid w:val="68B63CF9"/>
    <w:rsid w:val="68B735CD"/>
    <w:rsid w:val="68B7537B"/>
    <w:rsid w:val="68B868A5"/>
    <w:rsid w:val="68B910F3"/>
    <w:rsid w:val="68BC6E36"/>
    <w:rsid w:val="68BE670A"/>
    <w:rsid w:val="68C030F7"/>
    <w:rsid w:val="68C15CC8"/>
    <w:rsid w:val="68C25D56"/>
    <w:rsid w:val="68C31F72"/>
    <w:rsid w:val="68C53F3C"/>
    <w:rsid w:val="68C77275"/>
    <w:rsid w:val="68C857DA"/>
    <w:rsid w:val="68C87588"/>
    <w:rsid w:val="68CA50AF"/>
    <w:rsid w:val="68CD2DF1"/>
    <w:rsid w:val="68CE2F30"/>
    <w:rsid w:val="68CF4DBB"/>
    <w:rsid w:val="68CF6B69"/>
    <w:rsid w:val="68D0468F"/>
    <w:rsid w:val="68D221B5"/>
    <w:rsid w:val="68D30DF5"/>
    <w:rsid w:val="68D51CA5"/>
    <w:rsid w:val="68D93544"/>
    <w:rsid w:val="68D979E8"/>
    <w:rsid w:val="68DC1286"/>
    <w:rsid w:val="68DC3034"/>
    <w:rsid w:val="68DE0B5A"/>
    <w:rsid w:val="68E33569"/>
    <w:rsid w:val="68E779E3"/>
    <w:rsid w:val="68E915D4"/>
    <w:rsid w:val="68EA39A3"/>
    <w:rsid w:val="68EB4479"/>
    <w:rsid w:val="68EC0C84"/>
    <w:rsid w:val="68ED6FEF"/>
    <w:rsid w:val="68EF720B"/>
    <w:rsid w:val="68F24605"/>
    <w:rsid w:val="68FE11FC"/>
    <w:rsid w:val="69012A9A"/>
    <w:rsid w:val="6905258B"/>
    <w:rsid w:val="69074555"/>
    <w:rsid w:val="69086A31"/>
    <w:rsid w:val="690A194F"/>
    <w:rsid w:val="690B6DDE"/>
    <w:rsid w:val="690C026E"/>
    <w:rsid w:val="690D143F"/>
    <w:rsid w:val="690F3409"/>
    <w:rsid w:val="690F51B7"/>
    <w:rsid w:val="690F6BEF"/>
    <w:rsid w:val="6910007F"/>
    <w:rsid w:val="6911150F"/>
    <w:rsid w:val="69124CA8"/>
    <w:rsid w:val="69152A61"/>
    <w:rsid w:val="691602F4"/>
    <w:rsid w:val="69180510"/>
    <w:rsid w:val="69194288"/>
    <w:rsid w:val="69196036"/>
    <w:rsid w:val="69197DE4"/>
    <w:rsid w:val="691B590A"/>
    <w:rsid w:val="691C1682"/>
    <w:rsid w:val="691E53FA"/>
    <w:rsid w:val="691F619D"/>
    <w:rsid w:val="69236EB5"/>
    <w:rsid w:val="69243D8C"/>
    <w:rsid w:val="69250336"/>
    <w:rsid w:val="69252C2D"/>
    <w:rsid w:val="69286279"/>
    <w:rsid w:val="692A1FF1"/>
    <w:rsid w:val="692C3FBB"/>
    <w:rsid w:val="692C5D69"/>
    <w:rsid w:val="692D1AE1"/>
    <w:rsid w:val="692E2178"/>
    <w:rsid w:val="692E7D33"/>
    <w:rsid w:val="692F585A"/>
    <w:rsid w:val="69333419"/>
    <w:rsid w:val="69366BE8"/>
    <w:rsid w:val="693764BC"/>
    <w:rsid w:val="69392234"/>
    <w:rsid w:val="693B5FAC"/>
    <w:rsid w:val="69401815"/>
    <w:rsid w:val="69405A01"/>
    <w:rsid w:val="694110E9"/>
    <w:rsid w:val="694330B3"/>
    <w:rsid w:val="694A2693"/>
    <w:rsid w:val="694C01BA"/>
    <w:rsid w:val="695002E7"/>
    <w:rsid w:val="695102A8"/>
    <w:rsid w:val="69513A22"/>
    <w:rsid w:val="695157D0"/>
    <w:rsid w:val="6953779A"/>
    <w:rsid w:val="6954706E"/>
    <w:rsid w:val="69562DE6"/>
    <w:rsid w:val="695D4F45"/>
    <w:rsid w:val="695D571C"/>
    <w:rsid w:val="695F5FF4"/>
    <w:rsid w:val="69601EB7"/>
    <w:rsid w:val="696574CD"/>
    <w:rsid w:val="69690D6B"/>
    <w:rsid w:val="696F3EA8"/>
    <w:rsid w:val="696F5C56"/>
    <w:rsid w:val="697119CE"/>
    <w:rsid w:val="69715E72"/>
    <w:rsid w:val="6972337C"/>
    <w:rsid w:val="69766FE4"/>
    <w:rsid w:val="69787200"/>
    <w:rsid w:val="69796AD5"/>
    <w:rsid w:val="697A3CE6"/>
    <w:rsid w:val="697D0373"/>
    <w:rsid w:val="697D65C5"/>
    <w:rsid w:val="697F058F"/>
    <w:rsid w:val="697F233D"/>
    <w:rsid w:val="69886D18"/>
    <w:rsid w:val="698A6279"/>
    <w:rsid w:val="698E432E"/>
    <w:rsid w:val="6990454A"/>
    <w:rsid w:val="69907DD3"/>
    <w:rsid w:val="69913E1E"/>
    <w:rsid w:val="69935DE8"/>
    <w:rsid w:val="69946D33"/>
    <w:rsid w:val="69992CD3"/>
    <w:rsid w:val="699B4C9D"/>
    <w:rsid w:val="699D27C3"/>
    <w:rsid w:val="699E02E9"/>
    <w:rsid w:val="699F29DF"/>
    <w:rsid w:val="699F478D"/>
    <w:rsid w:val="699F653B"/>
    <w:rsid w:val="69A00D58"/>
    <w:rsid w:val="69A2602B"/>
    <w:rsid w:val="69A41DA4"/>
    <w:rsid w:val="69A51678"/>
    <w:rsid w:val="69A55B1C"/>
    <w:rsid w:val="69A71894"/>
    <w:rsid w:val="69A9560C"/>
    <w:rsid w:val="69AA354B"/>
    <w:rsid w:val="69AC2A06"/>
    <w:rsid w:val="69AC6EAA"/>
    <w:rsid w:val="69AF24F6"/>
    <w:rsid w:val="69B31FE7"/>
    <w:rsid w:val="69B33D95"/>
    <w:rsid w:val="69B53FB1"/>
    <w:rsid w:val="69B63885"/>
    <w:rsid w:val="69B86FDF"/>
    <w:rsid w:val="69B875FD"/>
    <w:rsid w:val="69B95123"/>
    <w:rsid w:val="69BD2E65"/>
    <w:rsid w:val="69C02956"/>
    <w:rsid w:val="69C26B97"/>
    <w:rsid w:val="69C441F4"/>
    <w:rsid w:val="69C523DE"/>
    <w:rsid w:val="69C615E3"/>
    <w:rsid w:val="69C935B8"/>
    <w:rsid w:val="69D11076"/>
    <w:rsid w:val="69D1246D"/>
    <w:rsid w:val="69D16911"/>
    <w:rsid w:val="69D41F5D"/>
    <w:rsid w:val="69D501AF"/>
    <w:rsid w:val="69D72179"/>
    <w:rsid w:val="69E25443"/>
    <w:rsid w:val="69E46644"/>
    <w:rsid w:val="69E623BC"/>
    <w:rsid w:val="69EB1534"/>
    <w:rsid w:val="69F10D61"/>
    <w:rsid w:val="69F12B0F"/>
    <w:rsid w:val="69F148BD"/>
    <w:rsid w:val="69F50851"/>
    <w:rsid w:val="69F66F81"/>
    <w:rsid w:val="69F745C9"/>
    <w:rsid w:val="69FB573C"/>
    <w:rsid w:val="69FC398E"/>
    <w:rsid w:val="69FD3262"/>
    <w:rsid w:val="69FE2EB5"/>
    <w:rsid w:val="69FF1A78"/>
    <w:rsid w:val="6A055DFE"/>
    <w:rsid w:val="6A0740E0"/>
    <w:rsid w:val="6A0E1913"/>
    <w:rsid w:val="6A0E36C1"/>
    <w:rsid w:val="6A0E546F"/>
    <w:rsid w:val="6A102F95"/>
    <w:rsid w:val="6A10568B"/>
    <w:rsid w:val="6A113B89"/>
    <w:rsid w:val="6A1550DB"/>
    <w:rsid w:val="6A1934F7"/>
    <w:rsid w:val="6A1A02B8"/>
    <w:rsid w:val="6A1C386D"/>
    <w:rsid w:val="6A1C5DDE"/>
    <w:rsid w:val="6A1D1B56"/>
    <w:rsid w:val="6A1E78CE"/>
    <w:rsid w:val="6A2034B1"/>
    <w:rsid w:val="6A211646"/>
    <w:rsid w:val="6A214B0E"/>
    <w:rsid w:val="6A220F1A"/>
    <w:rsid w:val="6A222CC8"/>
    <w:rsid w:val="6A243740"/>
    <w:rsid w:val="6A254BD0"/>
    <w:rsid w:val="6A260A0B"/>
    <w:rsid w:val="6A266C5C"/>
    <w:rsid w:val="6A276531"/>
    <w:rsid w:val="6A2922A9"/>
    <w:rsid w:val="6A2B6021"/>
    <w:rsid w:val="6A3053E5"/>
    <w:rsid w:val="6A315D44"/>
    <w:rsid w:val="6A334ED5"/>
    <w:rsid w:val="6A3550F2"/>
    <w:rsid w:val="6A366774"/>
    <w:rsid w:val="6A3824EC"/>
    <w:rsid w:val="6A3A2708"/>
    <w:rsid w:val="6A3A44B6"/>
    <w:rsid w:val="6A3B6DF6"/>
    <w:rsid w:val="6A3C022E"/>
    <w:rsid w:val="6A3C1716"/>
    <w:rsid w:val="6A3D1BFD"/>
    <w:rsid w:val="6A3D5D54"/>
    <w:rsid w:val="6A3E38AA"/>
    <w:rsid w:val="6A3F6C07"/>
    <w:rsid w:val="6A3F7D1E"/>
    <w:rsid w:val="6A413A96"/>
    <w:rsid w:val="6A4175F2"/>
    <w:rsid w:val="6A42336B"/>
    <w:rsid w:val="6A425119"/>
    <w:rsid w:val="6A486BD3"/>
    <w:rsid w:val="6A4964A7"/>
    <w:rsid w:val="6A4B221F"/>
    <w:rsid w:val="6A4D3DDC"/>
    <w:rsid w:val="6A4E07BE"/>
    <w:rsid w:val="6A4E61B3"/>
    <w:rsid w:val="6A4F12CD"/>
    <w:rsid w:val="6A501EEA"/>
    <w:rsid w:val="6A521CE2"/>
    <w:rsid w:val="6A5437CA"/>
    <w:rsid w:val="6A554E4C"/>
    <w:rsid w:val="6A573B63"/>
    <w:rsid w:val="6A58493C"/>
    <w:rsid w:val="6A5877AE"/>
    <w:rsid w:val="6A590DE0"/>
    <w:rsid w:val="6A5C267E"/>
    <w:rsid w:val="6A5D01A4"/>
    <w:rsid w:val="6A5D1F52"/>
    <w:rsid w:val="6A611A43"/>
    <w:rsid w:val="6A641533"/>
    <w:rsid w:val="6A6432E1"/>
    <w:rsid w:val="6A646C1A"/>
    <w:rsid w:val="6A655A1D"/>
    <w:rsid w:val="6A687275"/>
    <w:rsid w:val="6A6B0B13"/>
    <w:rsid w:val="6A6D1C85"/>
    <w:rsid w:val="6A6E4160"/>
    <w:rsid w:val="6A7259FE"/>
    <w:rsid w:val="6A7554EE"/>
    <w:rsid w:val="6A77686B"/>
    <w:rsid w:val="6A7774B8"/>
    <w:rsid w:val="6A7A2B04"/>
    <w:rsid w:val="6A7A3476"/>
    <w:rsid w:val="6A7C687C"/>
    <w:rsid w:val="6A7E25F5"/>
    <w:rsid w:val="6A8219B9"/>
    <w:rsid w:val="6A835E5D"/>
    <w:rsid w:val="6A837C0B"/>
    <w:rsid w:val="6A854457"/>
    <w:rsid w:val="6A8676FB"/>
    <w:rsid w:val="6A883473"/>
    <w:rsid w:val="6A890F99"/>
    <w:rsid w:val="6A8B2F63"/>
    <w:rsid w:val="6A8B6AC0"/>
    <w:rsid w:val="6A8B6D8D"/>
    <w:rsid w:val="6A8D0A8A"/>
    <w:rsid w:val="6A8E65B0"/>
    <w:rsid w:val="6A90501F"/>
    <w:rsid w:val="6A9204D5"/>
    <w:rsid w:val="6A9242F2"/>
    <w:rsid w:val="6A924363"/>
    <w:rsid w:val="6A927E4E"/>
    <w:rsid w:val="6A933BC6"/>
    <w:rsid w:val="6A946571"/>
    <w:rsid w:val="6A9516EC"/>
    <w:rsid w:val="6A975464"/>
    <w:rsid w:val="6A9C2A7B"/>
    <w:rsid w:val="6A9F07BD"/>
    <w:rsid w:val="6A9F3684"/>
    <w:rsid w:val="6AA10091"/>
    <w:rsid w:val="6AA15FA4"/>
    <w:rsid w:val="6AA162E3"/>
    <w:rsid w:val="6AA33E09"/>
    <w:rsid w:val="6AA45DD3"/>
    <w:rsid w:val="6AA638F9"/>
    <w:rsid w:val="6AA76633"/>
    <w:rsid w:val="6AAB7162"/>
    <w:rsid w:val="6AAD6A36"/>
    <w:rsid w:val="6AAE27AE"/>
    <w:rsid w:val="6AAF0A00"/>
    <w:rsid w:val="6AB029CA"/>
    <w:rsid w:val="6AB04778"/>
    <w:rsid w:val="6AB06526"/>
    <w:rsid w:val="6AB2229E"/>
    <w:rsid w:val="6AB51D8E"/>
    <w:rsid w:val="6AB630E4"/>
    <w:rsid w:val="6AB66D3A"/>
    <w:rsid w:val="6AB85136"/>
    <w:rsid w:val="6AB929AA"/>
    <w:rsid w:val="6ABC136F"/>
    <w:rsid w:val="6ABD6C0D"/>
    <w:rsid w:val="6ABF49BB"/>
    <w:rsid w:val="6AC50223"/>
    <w:rsid w:val="6AC87D14"/>
    <w:rsid w:val="6ACB3360"/>
    <w:rsid w:val="6ACB7804"/>
    <w:rsid w:val="6AD14E1A"/>
    <w:rsid w:val="6AD20B92"/>
    <w:rsid w:val="6AD40467"/>
    <w:rsid w:val="6AD541DF"/>
    <w:rsid w:val="6AD93CCF"/>
    <w:rsid w:val="6AD9782B"/>
    <w:rsid w:val="6ADB7A47"/>
    <w:rsid w:val="6ADC37BF"/>
    <w:rsid w:val="6ADC731B"/>
    <w:rsid w:val="6ADD7165"/>
    <w:rsid w:val="6ADE3093"/>
    <w:rsid w:val="6ADE7537"/>
    <w:rsid w:val="6AE41DB7"/>
    <w:rsid w:val="6AE54422"/>
    <w:rsid w:val="6AE54988"/>
    <w:rsid w:val="6AE663EC"/>
    <w:rsid w:val="6AE82164"/>
    <w:rsid w:val="6AE83309"/>
    <w:rsid w:val="6AEB3A02"/>
    <w:rsid w:val="6AEB755E"/>
    <w:rsid w:val="6AF44665"/>
    <w:rsid w:val="6AF641CC"/>
    <w:rsid w:val="6AF830B1"/>
    <w:rsid w:val="6AF91C7B"/>
    <w:rsid w:val="6AF97ECD"/>
    <w:rsid w:val="6B0074AE"/>
    <w:rsid w:val="6B054AC4"/>
    <w:rsid w:val="6B056872"/>
    <w:rsid w:val="6B07083C"/>
    <w:rsid w:val="6B0845B4"/>
    <w:rsid w:val="6B086362"/>
    <w:rsid w:val="6B0B19AE"/>
    <w:rsid w:val="6B0B66A3"/>
    <w:rsid w:val="6B0F149F"/>
    <w:rsid w:val="6B0F76F1"/>
    <w:rsid w:val="6B113469"/>
    <w:rsid w:val="6B122D3D"/>
    <w:rsid w:val="6B1747F7"/>
    <w:rsid w:val="6B1C3BBC"/>
    <w:rsid w:val="6B1D005F"/>
    <w:rsid w:val="6B1E42A0"/>
    <w:rsid w:val="6B1E7934"/>
    <w:rsid w:val="6B2018FE"/>
    <w:rsid w:val="6B256F14"/>
    <w:rsid w:val="6B264A3A"/>
    <w:rsid w:val="6B272C8C"/>
    <w:rsid w:val="6B2A277C"/>
    <w:rsid w:val="6B2A452A"/>
    <w:rsid w:val="6B2B3DFF"/>
    <w:rsid w:val="6B2F1B41"/>
    <w:rsid w:val="6B321631"/>
    <w:rsid w:val="6B32518D"/>
    <w:rsid w:val="6B346D3F"/>
    <w:rsid w:val="6B361121"/>
    <w:rsid w:val="6B3929BF"/>
    <w:rsid w:val="6B3959F5"/>
    <w:rsid w:val="6B3C7DBA"/>
    <w:rsid w:val="6B3E1D84"/>
    <w:rsid w:val="6B403D4E"/>
    <w:rsid w:val="6B416772"/>
    <w:rsid w:val="6B431B7C"/>
    <w:rsid w:val="6B461154"/>
    <w:rsid w:val="6B474E54"/>
    <w:rsid w:val="6B480E55"/>
    <w:rsid w:val="6B4A0729"/>
    <w:rsid w:val="6B4B624F"/>
    <w:rsid w:val="6B4E0D76"/>
    <w:rsid w:val="6B4F21E3"/>
    <w:rsid w:val="6B517D09"/>
    <w:rsid w:val="6B533A81"/>
    <w:rsid w:val="6B541047"/>
    <w:rsid w:val="6B560E7C"/>
    <w:rsid w:val="6B56531F"/>
    <w:rsid w:val="6B572E46"/>
    <w:rsid w:val="6B574BF4"/>
    <w:rsid w:val="6B594E10"/>
    <w:rsid w:val="6B5B2936"/>
    <w:rsid w:val="6B5C220A"/>
    <w:rsid w:val="6B5D66AE"/>
    <w:rsid w:val="6B5E41D4"/>
    <w:rsid w:val="6B601CFA"/>
    <w:rsid w:val="6B6028E5"/>
    <w:rsid w:val="6B60619E"/>
    <w:rsid w:val="6B621F16"/>
    <w:rsid w:val="6B6317EA"/>
    <w:rsid w:val="6B655563"/>
    <w:rsid w:val="6B657311"/>
    <w:rsid w:val="6B6712DB"/>
    <w:rsid w:val="6B673089"/>
    <w:rsid w:val="6B67752D"/>
    <w:rsid w:val="6B677778"/>
    <w:rsid w:val="6B680BAF"/>
    <w:rsid w:val="6B68305E"/>
    <w:rsid w:val="6B6932A5"/>
    <w:rsid w:val="6B6A4927"/>
    <w:rsid w:val="6B6B19DF"/>
    <w:rsid w:val="6B6C069F"/>
    <w:rsid w:val="6B6C2E6F"/>
    <w:rsid w:val="6B6C68F1"/>
    <w:rsid w:val="6B6D2669"/>
    <w:rsid w:val="6B6E279E"/>
    <w:rsid w:val="6B6F1F3D"/>
    <w:rsid w:val="6B6F4633"/>
    <w:rsid w:val="6B715CB5"/>
    <w:rsid w:val="6B737C7F"/>
    <w:rsid w:val="6B741C4A"/>
    <w:rsid w:val="6B7457A6"/>
    <w:rsid w:val="6B7632CC"/>
    <w:rsid w:val="6B795473"/>
    <w:rsid w:val="6B7B2FD8"/>
    <w:rsid w:val="6B7B6B34"/>
    <w:rsid w:val="6B7E6624"/>
    <w:rsid w:val="6B7F12E5"/>
    <w:rsid w:val="6B8005EE"/>
    <w:rsid w:val="6B811C71"/>
    <w:rsid w:val="6B8359E9"/>
    <w:rsid w:val="6B841E8D"/>
    <w:rsid w:val="6B855C05"/>
    <w:rsid w:val="6B8665E7"/>
    <w:rsid w:val="6B87197D"/>
    <w:rsid w:val="6B8A2A88"/>
    <w:rsid w:val="6B8A4FC9"/>
    <w:rsid w:val="6B8C0D41"/>
    <w:rsid w:val="6B8F0DDA"/>
    <w:rsid w:val="6B8F438D"/>
    <w:rsid w:val="6B923E7E"/>
    <w:rsid w:val="6B945E48"/>
    <w:rsid w:val="6B9876E6"/>
    <w:rsid w:val="6B9B2D32"/>
    <w:rsid w:val="6B9D1BE8"/>
    <w:rsid w:val="6B9D2F4E"/>
    <w:rsid w:val="6B9D4CFC"/>
    <w:rsid w:val="6B9D6AAA"/>
    <w:rsid w:val="6B9F6CC6"/>
    <w:rsid w:val="6BA0659B"/>
    <w:rsid w:val="6BA20565"/>
    <w:rsid w:val="6BA240C1"/>
    <w:rsid w:val="6BA918F3"/>
    <w:rsid w:val="6BAD1411"/>
    <w:rsid w:val="6BAE515B"/>
    <w:rsid w:val="6BB107A8"/>
    <w:rsid w:val="6BB12CE4"/>
    <w:rsid w:val="6BB65DBE"/>
    <w:rsid w:val="6BB87D88"/>
    <w:rsid w:val="6BBB33D4"/>
    <w:rsid w:val="6BBD0EFB"/>
    <w:rsid w:val="6BBD539F"/>
    <w:rsid w:val="6BBE4C73"/>
    <w:rsid w:val="6BC24763"/>
    <w:rsid w:val="6BC26511"/>
    <w:rsid w:val="6BC54253"/>
    <w:rsid w:val="6BC54CAC"/>
    <w:rsid w:val="6BC77FCB"/>
    <w:rsid w:val="6BCA186A"/>
    <w:rsid w:val="6BCE135A"/>
    <w:rsid w:val="6BCF2AB7"/>
    <w:rsid w:val="6BD050D2"/>
    <w:rsid w:val="6BD12BF8"/>
    <w:rsid w:val="6BD6020E"/>
    <w:rsid w:val="6BDA5F51"/>
    <w:rsid w:val="6BDB75D3"/>
    <w:rsid w:val="6BDF5315"/>
    <w:rsid w:val="6BE04BE9"/>
    <w:rsid w:val="6BE071F2"/>
    <w:rsid w:val="6BE26BB3"/>
    <w:rsid w:val="6BE40B7D"/>
    <w:rsid w:val="6BE551D3"/>
    <w:rsid w:val="6BE7241B"/>
    <w:rsid w:val="6BE91CF0"/>
    <w:rsid w:val="6BEB1F0C"/>
    <w:rsid w:val="6BEC358E"/>
    <w:rsid w:val="6BED17F6"/>
    <w:rsid w:val="6BEE00E1"/>
    <w:rsid w:val="6BEF307E"/>
    <w:rsid w:val="6BF3491C"/>
    <w:rsid w:val="6BF80185"/>
    <w:rsid w:val="6BF95CAB"/>
    <w:rsid w:val="6BFB5EC7"/>
    <w:rsid w:val="6BFB7C75"/>
    <w:rsid w:val="6BFD579B"/>
    <w:rsid w:val="6BFE7D82"/>
    <w:rsid w:val="6C00528B"/>
    <w:rsid w:val="6C042FCD"/>
    <w:rsid w:val="6C071EF3"/>
    <w:rsid w:val="6C0B435C"/>
    <w:rsid w:val="6C0C1E82"/>
    <w:rsid w:val="6C103720"/>
    <w:rsid w:val="6C134FBF"/>
    <w:rsid w:val="6C141DD0"/>
    <w:rsid w:val="6C152AE5"/>
    <w:rsid w:val="6C164AAF"/>
    <w:rsid w:val="6C183322"/>
    <w:rsid w:val="6C1A634D"/>
    <w:rsid w:val="6C1D408F"/>
    <w:rsid w:val="6C1D7BEB"/>
    <w:rsid w:val="6C1F5711"/>
    <w:rsid w:val="6C2076DB"/>
    <w:rsid w:val="6C264CF2"/>
    <w:rsid w:val="6C276CBC"/>
    <w:rsid w:val="6C2B67AC"/>
    <w:rsid w:val="6C2C42D2"/>
    <w:rsid w:val="6C2C7E2E"/>
    <w:rsid w:val="6C2E004A"/>
    <w:rsid w:val="6C327B3B"/>
    <w:rsid w:val="6C3311BD"/>
    <w:rsid w:val="6C33740F"/>
    <w:rsid w:val="6C354F35"/>
    <w:rsid w:val="6C376EFF"/>
    <w:rsid w:val="6C384A25"/>
    <w:rsid w:val="6C3A1F42"/>
    <w:rsid w:val="6C3D203B"/>
    <w:rsid w:val="6C4038DA"/>
    <w:rsid w:val="6C417D7E"/>
    <w:rsid w:val="6C472EBA"/>
    <w:rsid w:val="6C4B4758"/>
    <w:rsid w:val="6C4C04D0"/>
    <w:rsid w:val="6C4C227F"/>
    <w:rsid w:val="6C4E249B"/>
    <w:rsid w:val="6C4E3FE6"/>
    <w:rsid w:val="6C4E4249"/>
    <w:rsid w:val="6C506213"/>
    <w:rsid w:val="6C507FC1"/>
    <w:rsid w:val="6C53185F"/>
    <w:rsid w:val="6C5630FD"/>
    <w:rsid w:val="6C5850C7"/>
    <w:rsid w:val="6C5E0930"/>
    <w:rsid w:val="6C6115E1"/>
    <w:rsid w:val="6C6B6BA9"/>
    <w:rsid w:val="6C7041BF"/>
    <w:rsid w:val="6C711CE5"/>
    <w:rsid w:val="6C7261AF"/>
    <w:rsid w:val="6C727F37"/>
    <w:rsid w:val="6C77379F"/>
    <w:rsid w:val="6C7C646E"/>
    <w:rsid w:val="6C7D4B2E"/>
    <w:rsid w:val="6C823EF2"/>
    <w:rsid w:val="6C830396"/>
    <w:rsid w:val="6C841A18"/>
    <w:rsid w:val="6C850C61"/>
    <w:rsid w:val="6C865790"/>
    <w:rsid w:val="6C871509"/>
    <w:rsid w:val="6C8934D3"/>
    <w:rsid w:val="6C89702F"/>
    <w:rsid w:val="6C8B2DA7"/>
    <w:rsid w:val="6C8B6731"/>
    <w:rsid w:val="6C8B724B"/>
    <w:rsid w:val="6C9003BD"/>
    <w:rsid w:val="6C904861"/>
    <w:rsid w:val="6C90660F"/>
    <w:rsid w:val="6C97174C"/>
    <w:rsid w:val="6C97436A"/>
    <w:rsid w:val="6C97799E"/>
    <w:rsid w:val="6C9854C4"/>
    <w:rsid w:val="6C995996"/>
    <w:rsid w:val="6C9A56E0"/>
    <w:rsid w:val="6C9A748E"/>
    <w:rsid w:val="6C9C1458"/>
    <w:rsid w:val="6C9C4317"/>
    <w:rsid w:val="6C9C4FB4"/>
    <w:rsid w:val="6C9F2875"/>
    <w:rsid w:val="6CA1081C"/>
    <w:rsid w:val="6CA125CA"/>
    <w:rsid w:val="6CA200F0"/>
    <w:rsid w:val="6CA42BEA"/>
    <w:rsid w:val="6CA43E69"/>
    <w:rsid w:val="6CA65E33"/>
    <w:rsid w:val="6CA83959"/>
    <w:rsid w:val="6CA83FFB"/>
    <w:rsid w:val="6CA87DFD"/>
    <w:rsid w:val="6CA9147F"/>
    <w:rsid w:val="6CAF118B"/>
    <w:rsid w:val="6CB30550"/>
    <w:rsid w:val="6CB4386E"/>
    <w:rsid w:val="6CB5251A"/>
    <w:rsid w:val="6CB56076"/>
    <w:rsid w:val="6CB73B9C"/>
    <w:rsid w:val="6CB745B6"/>
    <w:rsid w:val="6CBA5DEA"/>
    <w:rsid w:val="6CBC6B37"/>
    <w:rsid w:val="6CBD4F2A"/>
    <w:rsid w:val="6CBE13CE"/>
    <w:rsid w:val="6CBE317C"/>
    <w:rsid w:val="6CC00944"/>
    <w:rsid w:val="6CC04E53"/>
    <w:rsid w:val="6CC22541"/>
    <w:rsid w:val="6CC369E5"/>
    <w:rsid w:val="6CC41D8B"/>
    <w:rsid w:val="6CC62031"/>
    <w:rsid w:val="6CC664D5"/>
    <w:rsid w:val="6CC66C8C"/>
    <w:rsid w:val="6CC70A14"/>
    <w:rsid w:val="6CC8224D"/>
    <w:rsid w:val="6CC85DA9"/>
    <w:rsid w:val="6CC938CF"/>
    <w:rsid w:val="6CCB39FE"/>
    <w:rsid w:val="6CCD185F"/>
    <w:rsid w:val="6CCE5115"/>
    <w:rsid w:val="6CD13207"/>
    <w:rsid w:val="6CD209D6"/>
    <w:rsid w:val="6CD504C6"/>
    <w:rsid w:val="6CD52274"/>
    <w:rsid w:val="6CD56718"/>
    <w:rsid w:val="6CD7423E"/>
    <w:rsid w:val="6CDA3D2E"/>
    <w:rsid w:val="6CDA5949"/>
    <w:rsid w:val="6CDC031A"/>
    <w:rsid w:val="6CE07597"/>
    <w:rsid w:val="6CE30E35"/>
    <w:rsid w:val="6CE34991"/>
    <w:rsid w:val="6CE8148E"/>
    <w:rsid w:val="6CE8644B"/>
    <w:rsid w:val="6CEB5F3B"/>
    <w:rsid w:val="6CF03552"/>
    <w:rsid w:val="6CF3094C"/>
    <w:rsid w:val="6CF87842"/>
    <w:rsid w:val="6CFA617E"/>
    <w:rsid w:val="6CFC5A53"/>
    <w:rsid w:val="6CFE7A1D"/>
    <w:rsid w:val="6D0019E7"/>
    <w:rsid w:val="6D01750D"/>
    <w:rsid w:val="6D035033"/>
    <w:rsid w:val="6D06067F"/>
    <w:rsid w:val="6D0F39D8"/>
    <w:rsid w:val="6D1159A2"/>
    <w:rsid w:val="6D125276"/>
    <w:rsid w:val="6D1A0D53"/>
    <w:rsid w:val="6D1C4347"/>
    <w:rsid w:val="6D1F70CB"/>
    <w:rsid w:val="6D1F7993"/>
    <w:rsid w:val="6D205BE5"/>
    <w:rsid w:val="6D2154B9"/>
    <w:rsid w:val="6D224661"/>
    <w:rsid w:val="6D254FA9"/>
    <w:rsid w:val="6D284A9A"/>
    <w:rsid w:val="6D286921"/>
    <w:rsid w:val="6D2D20B0"/>
    <w:rsid w:val="6D2F407A"/>
    <w:rsid w:val="6D321474"/>
    <w:rsid w:val="6D372F2F"/>
    <w:rsid w:val="6D3A657B"/>
    <w:rsid w:val="6D415B5B"/>
    <w:rsid w:val="6D4229A1"/>
    <w:rsid w:val="6D433682"/>
    <w:rsid w:val="6D45389E"/>
    <w:rsid w:val="6D45564C"/>
    <w:rsid w:val="6D4573FA"/>
    <w:rsid w:val="6D486EEA"/>
    <w:rsid w:val="6D490077"/>
    <w:rsid w:val="6D4A4A10"/>
    <w:rsid w:val="6D4B2536"/>
    <w:rsid w:val="6D4D4500"/>
    <w:rsid w:val="6D505D9E"/>
    <w:rsid w:val="6D506F46"/>
    <w:rsid w:val="6D54588F"/>
    <w:rsid w:val="6D56199F"/>
    <w:rsid w:val="6D566DCE"/>
    <w:rsid w:val="6D5910F7"/>
    <w:rsid w:val="6D5959C0"/>
    <w:rsid w:val="6D5B4E6F"/>
    <w:rsid w:val="6D5D0BE7"/>
    <w:rsid w:val="6D5D7998"/>
    <w:rsid w:val="6D5E04BB"/>
    <w:rsid w:val="6D611D5A"/>
    <w:rsid w:val="6D617FAC"/>
    <w:rsid w:val="6D6261FE"/>
    <w:rsid w:val="6D6535F8"/>
    <w:rsid w:val="6D655CEE"/>
    <w:rsid w:val="6D667370"/>
    <w:rsid w:val="6D6A1B79"/>
    <w:rsid w:val="6D6A50B2"/>
    <w:rsid w:val="6D6A6E60"/>
    <w:rsid w:val="6D6C0E2A"/>
    <w:rsid w:val="6D6D06FE"/>
    <w:rsid w:val="6D6D4BA2"/>
    <w:rsid w:val="6D714693"/>
    <w:rsid w:val="6D716441"/>
    <w:rsid w:val="6D723F67"/>
    <w:rsid w:val="6D747CDF"/>
    <w:rsid w:val="6D761CA9"/>
    <w:rsid w:val="6D77332B"/>
    <w:rsid w:val="6D7952F5"/>
    <w:rsid w:val="6D7E0B5E"/>
    <w:rsid w:val="6D851EEC"/>
    <w:rsid w:val="6D865EAD"/>
    <w:rsid w:val="6D877A12"/>
    <w:rsid w:val="6D8A305E"/>
    <w:rsid w:val="6D8A5CBE"/>
    <w:rsid w:val="6D8D5F56"/>
    <w:rsid w:val="6D8E6FF3"/>
    <w:rsid w:val="6D920165"/>
    <w:rsid w:val="6D9739CD"/>
    <w:rsid w:val="6D9914F3"/>
    <w:rsid w:val="6D997745"/>
    <w:rsid w:val="6D9A7B28"/>
    <w:rsid w:val="6D9B34BE"/>
    <w:rsid w:val="6D9B526C"/>
    <w:rsid w:val="6D9B6A35"/>
    <w:rsid w:val="6D9C0FE4"/>
    <w:rsid w:val="6D9D7236"/>
    <w:rsid w:val="6DA00AD4"/>
    <w:rsid w:val="6DA06D26"/>
    <w:rsid w:val="6DA5433C"/>
    <w:rsid w:val="6DA6173E"/>
    <w:rsid w:val="6DA700B4"/>
    <w:rsid w:val="6DA71E62"/>
    <w:rsid w:val="6DA93E2C"/>
    <w:rsid w:val="6DAA3701"/>
    <w:rsid w:val="6DAA54AF"/>
    <w:rsid w:val="6DB36A59"/>
    <w:rsid w:val="6DB4457F"/>
    <w:rsid w:val="6DB620A5"/>
    <w:rsid w:val="6DB66549"/>
    <w:rsid w:val="6DB80D3C"/>
    <w:rsid w:val="6DBA67EC"/>
    <w:rsid w:val="6DBB76BC"/>
    <w:rsid w:val="6DBD1686"/>
    <w:rsid w:val="6DBD3434"/>
    <w:rsid w:val="6DC2253B"/>
    <w:rsid w:val="6DC24EEE"/>
    <w:rsid w:val="6DC37620"/>
    <w:rsid w:val="6DC5053A"/>
    <w:rsid w:val="6DC63FC6"/>
    <w:rsid w:val="6DC66065"/>
    <w:rsid w:val="6DC90DB0"/>
    <w:rsid w:val="6DCA1A0F"/>
    <w:rsid w:val="6DCB0337"/>
    <w:rsid w:val="6DCB7732"/>
    <w:rsid w:val="6DCE5641"/>
    <w:rsid w:val="6DCF3167"/>
    <w:rsid w:val="6DCF4F15"/>
    <w:rsid w:val="6DD16EDF"/>
    <w:rsid w:val="6DD4077E"/>
    <w:rsid w:val="6DD50263"/>
    <w:rsid w:val="6DD616F3"/>
    <w:rsid w:val="6DD662A4"/>
    <w:rsid w:val="6DD8201C"/>
    <w:rsid w:val="6DDB1B0C"/>
    <w:rsid w:val="6DDB5FB0"/>
    <w:rsid w:val="6DDD3AD6"/>
    <w:rsid w:val="6DDE1B2C"/>
    <w:rsid w:val="6DDE33AA"/>
    <w:rsid w:val="6DDF784E"/>
    <w:rsid w:val="6DE05374"/>
    <w:rsid w:val="6DE36C13"/>
    <w:rsid w:val="6DE75249"/>
    <w:rsid w:val="6DE9247B"/>
    <w:rsid w:val="6DEB6088"/>
    <w:rsid w:val="6DEC1998"/>
    <w:rsid w:val="6DEC1F6B"/>
    <w:rsid w:val="6DEC3D19"/>
    <w:rsid w:val="6DED51FC"/>
    <w:rsid w:val="6DEE7A91"/>
    <w:rsid w:val="6DEF7365"/>
    <w:rsid w:val="6DF1132F"/>
    <w:rsid w:val="6DF11ADF"/>
    <w:rsid w:val="6DF332FA"/>
    <w:rsid w:val="6DF37C88"/>
    <w:rsid w:val="6DF826BE"/>
    <w:rsid w:val="6DFA4688"/>
    <w:rsid w:val="6DFA6436"/>
    <w:rsid w:val="6DFF3A4C"/>
    <w:rsid w:val="6E002F97"/>
    <w:rsid w:val="6E02353D"/>
    <w:rsid w:val="6E041063"/>
    <w:rsid w:val="6E053030"/>
    <w:rsid w:val="6E076DA5"/>
    <w:rsid w:val="6E0948CB"/>
    <w:rsid w:val="6E0B0643"/>
    <w:rsid w:val="6E0B2E18"/>
    <w:rsid w:val="6E0C43BB"/>
    <w:rsid w:val="6E0E0133"/>
    <w:rsid w:val="6E0E1EE1"/>
    <w:rsid w:val="6E1119D2"/>
    <w:rsid w:val="6E160CFF"/>
    <w:rsid w:val="6E1844A5"/>
    <w:rsid w:val="6E184B0E"/>
    <w:rsid w:val="6E1A0579"/>
    <w:rsid w:val="6E1B015A"/>
    <w:rsid w:val="6E1B63AC"/>
    <w:rsid w:val="6E1D3ED3"/>
    <w:rsid w:val="6E1F1379"/>
    <w:rsid w:val="6E217E67"/>
    <w:rsid w:val="6E231F38"/>
    <w:rsid w:val="6E241705"/>
    <w:rsid w:val="6E25722B"/>
    <w:rsid w:val="6E274D51"/>
    <w:rsid w:val="6E2B2A93"/>
    <w:rsid w:val="6E2B34FA"/>
    <w:rsid w:val="6E2B7463"/>
    <w:rsid w:val="6E2C680B"/>
    <w:rsid w:val="6E2E4332"/>
    <w:rsid w:val="6E2F3C06"/>
    <w:rsid w:val="6E2F772D"/>
    <w:rsid w:val="6E34121C"/>
    <w:rsid w:val="6E361438"/>
    <w:rsid w:val="6E375EBF"/>
    <w:rsid w:val="6E380D0C"/>
    <w:rsid w:val="6E386F5E"/>
    <w:rsid w:val="6E39161D"/>
    <w:rsid w:val="6E3A1790"/>
    <w:rsid w:val="6E3C7050"/>
    <w:rsid w:val="6E421B8B"/>
    <w:rsid w:val="6E435BA3"/>
    <w:rsid w:val="6E443B55"/>
    <w:rsid w:val="6E453429"/>
    <w:rsid w:val="6E46167B"/>
    <w:rsid w:val="6E49116B"/>
    <w:rsid w:val="6E494CC8"/>
    <w:rsid w:val="6E4B4EE4"/>
    <w:rsid w:val="6E4C0C5C"/>
    <w:rsid w:val="6E4C2A0A"/>
    <w:rsid w:val="6E5024FA"/>
    <w:rsid w:val="6E511637"/>
    <w:rsid w:val="6E5122D2"/>
    <w:rsid w:val="6E5268EB"/>
    <w:rsid w:val="6E535698"/>
    <w:rsid w:val="6E5378F4"/>
    <w:rsid w:val="6E55366C"/>
    <w:rsid w:val="6E565636"/>
    <w:rsid w:val="6E5B49FB"/>
    <w:rsid w:val="6E5D4C17"/>
    <w:rsid w:val="6E5F44EB"/>
    <w:rsid w:val="6E62222D"/>
    <w:rsid w:val="6E623FDB"/>
    <w:rsid w:val="6E661D1D"/>
    <w:rsid w:val="6E69536A"/>
    <w:rsid w:val="6E6C09B6"/>
    <w:rsid w:val="6E6C6C08"/>
    <w:rsid w:val="6E700B4D"/>
    <w:rsid w:val="6E7206C2"/>
    <w:rsid w:val="6E7361E8"/>
    <w:rsid w:val="6E774F4B"/>
    <w:rsid w:val="6E780683"/>
    <w:rsid w:val="6E78268B"/>
    <w:rsid w:val="6E7837FF"/>
    <w:rsid w:val="6E791F84"/>
    <w:rsid w:val="6E79786D"/>
    <w:rsid w:val="6E7A7577"/>
    <w:rsid w:val="6E7C055C"/>
    <w:rsid w:val="6E7E0654"/>
    <w:rsid w:val="6E810905"/>
    <w:rsid w:val="6E82467D"/>
    <w:rsid w:val="6E82642B"/>
    <w:rsid w:val="6E8403F6"/>
    <w:rsid w:val="6E851A78"/>
    <w:rsid w:val="6E891568"/>
    <w:rsid w:val="6E8C2501"/>
    <w:rsid w:val="6E9028F6"/>
    <w:rsid w:val="6E922B12"/>
    <w:rsid w:val="6E934195"/>
    <w:rsid w:val="6E946B8C"/>
    <w:rsid w:val="6E9A5523"/>
    <w:rsid w:val="6E9C74ED"/>
    <w:rsid w:val="6E9D3265"/>
    <w:rsid w:val="6EA039EE"/>
    <w:rsid w:val="6EA136DF"/>
    <w:rsid w:val="6EA14B04"/>
    <w:rsid w:val="6EA2087C"/>
    <w:rsid w:val="6EA32620"/>
    <w:rsid w:val="6EA42846"/>
    <w:rsid w:val="6EA6211A"/>
    <w:rsid w:val="6EA63EC8"/>
    <w:rsid w:val="6EA66F32"/>
    <w:rsid w:val="6EA840E4"/>
    <w:rsid w:val="6EAB5982"/>
    <w:rsid w:val="6EAD16FA"/>
    <w:rsid w:val="6EAE7221"/>
    <w:rsid w:val="6EB1286D"/>
    <w:rsid w:val="6EB32A89"/>
    <w:rsid w:val="6EB41E64"/>
    <w:rsid w:val="6EB5235D"/>
    <w:rsid w:val="6EBA3E17"/>
    <w:rsid w:val="6EBA5BC5"/>
    <w:rsid w:val="6EBB1D37"/>
    <w:rsid w:val="6EBC7B8F"/>
    <w:rsid w:val="6EBE3907"/>
    <w:rsid w:val="6EBF1B48"/>
    <w:rsid w:val="6EC018C0"/>
    <w:rsid w:val="6EC5631C"/>
    <w:rsid w:val="6EC62AC3"/>
    <w:rsid w:val="6EC6456A"/>
    <w:rsid w:val="6EC802E2"/>
    <w:rsid w:val="6ECB7DD2"/>
    <w:rsid w:val="6ECC3C23"/>
    <w:rsid w:val="6ECC76A7"/>
    <w:rsid w:val="6ECF78C3"/>
    <w:rsid w:val="6ED21161"/>
    <w:rsid w:val="6ED30A35"/>
    <w:rsid w:val="6ED52781"/>
    <w:rsid w:val="6ED554AF"/>
    <w:rsid w:val="6ED76777"/>
    <w:rsid w:val="6ED8604B"/>
    <w:rsid w:val="6ED924EF"/>
    <w:rsid w:val="6ED926EF"/>
    <w:rsid w:val="6EDA1DC4"/>
    <w:rsid w:val="6EDC1FE0"/>
    <w:rsid w:val="6EDD390E"/>
    <w:rsid w:val="6EDE7B06"/>
    <w:rsid w:val="6EDF562C"/>
    <w:rsid w:val="6EE251B7"/>
    <w:rsid w:val="6EE449F0"/>
    <w:rsid w:val="6EE6038F"/>
    <w:rsid w:val="6EE64C0C"/>
    <w:rsid w:val="6EE82732"/>
    <w:rsid w:val="6EEB2223"/>
    <w:rsid w:val="6EEB3FD1"/>
    <w:rsid w:val="6EEB5D7F"/>
    <w:rsid w:val="6EEC0B65"/>
    <w:rsid w:val="6EF54E4F"/>
    <w:rsid w:val="6F0230C8"/>
    <w:rsid w:val="6F086931"/>
    <w:rsid w:val="6F096A3B"/>
    <w:rsid w:val="6F0A08FB"/>
    <w:rsid w:val="6F0D03EB"/>
    <w:rsid w:val="6F101C89"/>
    <w:rsid w:val="6F103A37"/>
    <w:rsid w:val="6F135451"/>
    <w:rsid w:val="6F143527"/>
    <w:rsid w:val="6F1572A0"/>
    <w:rsid w:val="6F181A4A"/>
    <w:rsid w:val="6F1A48B6"/>
    <w:rsid w:val="6F1C062E"/>
    <w:rsid w:val="6F1C418A"/>
    <w:rsid w:val="6F1E6154"/>
    <w:rsid w:val="6F20011E"/>
    <w:rsid w:val="6F213E96"/>
    <w:rsid w:val="6F222375"/>
    <w:rsid w:val="6F2474E3"/>
    <w:rsid w:val="6F255735"/>
    <w:rsid w:val="6F280D81"/>
    <w:rsid w:val="6F282B2F"/>
    <w:rsid w:val="6F285225"/>
    <w:rsid w:val="6F2A429E"/>
    <w:rsid w:val="6F2B0871"/>
    <w:rsid w:val="6F2D283B"/>
    <w:rsid w:val="6F2F34E9"/>
    <w:rsid w:val="6F307C36"/>
    <w:rsid w:val="6F321C00"/>
    <w:rsid w:val="6F3239AE"/>
    <w:rsid w:val="6F3335FB"/>
    <w:rsid w:val="6F34735B"/>
    <w:rsid w:val="6F385CDC"/>
    <w:rsid w:val="6F394D3C"/>
    <w:rsid w:val="6F3B34CC"/>
    <w:rsid w:val="6F3B4EA3"/>
    <w:rsid w:val="6F3E05A4"/>
    <w:rsid w:val="6F3E67F6"/>
    <w:rsid w:val="6F402D2D"/>
    <w:rsid w:val="6F4058FE"/>
    <w:rsid w:val="6F4656AB"/>
    <w:rsid w:val="6F490CF7"/>
    <w:rsid w:val="6F4B2CC1"/>
    <w:rsid w:val="6F4F27B2"/>
    <w:rsid w:val="6F4F4560"/>
    <w:rsid w:val="6F51652A"/>
    <w:rsid w:val="6F516E2F"/>
    <w:rsid w:val="6F524050"/>
    <w:rsid w:val="6F543924"/>
    <w:rsid w:val="6F555203"/>
    <w:rsid w:val="6F5619BA"/>
    <w:rsid w:val="6F5B1156"/>
    <w:rsid w:val="6F614293"/>
    <w:rsid w:val="6F616041"/>
    <w:rsid w:val="6F63000B"/>
    <w:rsid w:val="6F683873"/>
    <w:rsid w:val="6F6B5112"/>
    <w:rsid w:val="6F6D70DC"/>
    <w:rsid w:val="6F6E0D4A"/>
    <w:rsid w:val="6F6E5DAA"/>
    <w:rsid w:val="6F7044D6"/>
    <w:rsid w:val="6F726F24"/>
    <w:rsid w:val="6F743FC6"/>
    <w:rsid w:val="6F76389B"/>
    <w:rsid w:val="6F765F90"/>
    <w:rsid w:val="6F773AB6"/>
    <w:rsid w:val="6F775864"/>
    <w:rsid w:val="6F7C10CD"/>
    <w:rsid w:val="6F7E4E45"/>
    <w:rsid w:val="6F800BBD"/>
    <w:rsid w:val="6F801E34"/>
    <w:rsid w:val="6F814935"/>
    <w:rsid w:val="6F8306AD"/>
    <w:rsid w:val="6F854425"/>
    <w:rsid w:val="6F871F4B"/>
    <w:rsid w:val="6F887A72"/>
    <w:rsid w:val="6F8917A1"/>
    <w:rsid w:val="6F8A37EA"/>
    <w:rsid w:val="6F8A5598"/>
    <w:rsid w:val="6F8C7562"/>
    <w:rsid w:val="6F8D32DA"/>
    <w:rsid w:val="6F8D6E36"/>
    <w:rsid w:val="6F8E0E74"/>
    <w:rsid w:val="6F8E5394"/>
    <w:rsid w:val="6F926B42"/>
    <w:rsid w:val="6F963F3C"/>
    <w:rsid w:val="6F9925DA"/>
    <w:rsid w:val="6F9B1553"/>
    <w:rsid w:val="6F9E1043"/>
    <w:rsid w:val="6F9E54E7"/>
    <w:rsid w:val="6F9E7295"/>
    <w:rsid w:val="6F9F4557"/>
    <w:rsid w:val="6FA01441"/>
    <w:rsid w:val="6FA04DBB"/>
    <w:rsid w:val="6FA10B33"/>
    <w:rsid w:val="6FA26D85"/>
    <w:rsid w:val="6FA32AFD"/>
    <w:rsid w:val="6FA51815"/>
    <w:rsid w:val="6FA56875"/>
    <w:rsid w:val="6FA83C70"/>
    <w:rsid w:val="6FAA3E8C"/>
    <w:rsid w:val="6FAA5C3A"/>
    <w:rsid w:val="6FAB550E"/>
    <w:rsid w:val="6FAC282B"/>
    <w:rsid w:val="6FAD572A"/>
    <w:rsid w:val="6FAF4FFE"/>
    <w:rsid w:val="6FB16FC8"/>
    <w:rsid w:val="6FB40867"/>
    <w:rsid w:val="6FB42615"/>
    <w:rsid w:val="6FB46AB9"/>
    <w:rsid w:val="6FB91A91"/>
    <w:rsid w:val="6FB97C2B"/>
    <w:rsid w:val="6FBA38B6"/>
    <w:rsid w:val="6FC06D93"/>
    <w:rsid w:val="6FC54822"/>
    <w:rsid w:val="6FC7059A"/>
    <w:rsid w:val="6FC75525"/>
    <w:rsid w:val="6FCA1E38"/>
    <w:rsid w:val="6FCA276E"/>
    <w:rsid w:val="6FCC5BB0"/>
    <w:rsid w:val="6FD35191"/>
    <w:rsid w:val="6FD40F09"/>
    <w:rsid w:val="6FD607DD"/>
    <w:rsid w:val="6FD72159"/>
    <w:rsid w:val="6FD827A7"/>
    <w:rsid w:val="6FDA1311"/>
    <w:rsid w:val="6FDA7A19"/>
    <w:rsid w:val="6FDC1B6B"/>
    <w:rsid w:val="6FDE3B35"/>
    <w:rsid w:val="6FDE7692"/>
    <w:rsid w:val="6FE253D4"/>
    <w:rsid w:val="6FE32EFA"/>
    <w:rsid w:val="6FE331C3"/>
    <w:rsid w:val="6FE50A20"/>
    <w:rsid w:val="6FE54EC4"/>
    <w:rsid w:val="6FE949B4"/>
    <w:rsid w:val="6FEC1DAE"/>
    <w:rsid w:val="6FED3D79"/>
    <w:rsid w:val="6FEF5D43"/>
    <w:rsid w:val="6FF25DAE"/>
    <w:rsid w:val="6FF60E7F"/>
    <w:rsid w:val="6FFB46E7"/>
    <w:rsid w:val="6FFE1AE2"/>
    <w:rsid w:val="7000585A"/>
    <w:rsid w:val="7004359C"/>
    <w:rsid w:val="700510C2"/>
    <w:rsid w:val="70094B9A"/>
    <w:rsid w:val="700965DD"/>
    <w:rsid w:val="700A66D9"/>
    <w:rsid w:val="700C41FF"/>
    <w:rsid w:val="700D0A51"/>
    <w:rsid w:val="700F0193"/>
    <w:rsid w:val="700F4A38"/>
    <w:rsid w:val="7011663B"/>
    <w:rsid w:val="7011724C"/>
    <w:rsid w:val="701337DF"/>
    <w:rsid w:val="70134612"/>
    <w:rsid w:val="701423EB"/>
    <w:rsid w:val="701557A9"/>
    <w:rsid w:val="7015729D"/>
    <w:rsid w:val="70180CEA"/>
    <w:rsid w:val="7018393D"/>
    <w:rsid w:val="70187047"/>
    <w:rsid w:val="7019691C"/>
    <w:rsid w:val="701B00A9"/>
    <w:rsid w:val="701B2694"/>
    <w:rsid w:val="701B6B38"/>
    <w:rsid w:val="701D28B0"/>
    <w:rsid w:val="701D465E"/>
    <w:rsid w:val="701E2184"/>
    <w:rsid w:val="701E3F32"/>
    <w:rsid w:val="701F5F83"/>
    <w:rsid w:val="70227EC6"/>
    <w:rsid w:val="70237E8D"/>
    <w:rsid w:val="702459EC"/>
    <w:rsid w:val="70253512"/>
    <w:rsid w:val="70294DB1"/>
    <w:rsid w:val="702A59A5"/>
    <w:rsid w:val="702A5D52"/>
    <w:rsid w:val="702C664F"/>
    <w:rsid w:val="70333E81"/>
    <w:rsid w:val="70335C2F"/>
    <w:rsid w:val="7036127C"/>
    <w:rsid w:val="7037429D"/>
    <w:rsid w:val="70381498"/>
    <w:rsid w:val="70383246"/>
    <w:rsid w:val="70384FF4"/>
    <w:rsid w:val="703A3875"/>
    <w:rsid w:val="703F45D4"/>
    <w:rsid w:val="704020FA"/>
    <w:rsid w:val="70457711"/>
    <w:rsid w:val="704863BD"/>
    <w:rsid w:val="704C6CF1"/>
    <w:rsid w:val="704D257C"/>
    <w:rsid w:val="704F058F"/>
    <w:rsid w:val="705067E1"/>
    <w:rsid w:val="70511746"/>
    <w:rsid w:val="705160B5"/>
    <w:rsid w:val="70531E2E"/>
    <w:rsid w:val="7055204A"/>
    <w:rsid w:val="70567B70"/>
    <w:rsid w:val="70585696"/>
    <w:rsid w:val="70587444"/>
    <w:rsid w:val="705A7660"/>
    <w:rsid w:val="705D4A5A"/>
    <w:rsid w:val="705F07D2"/>
    <w:rsid w:val="705F4C76"/>
    <w:rsid w:val="705F6A24"/>
    <w:rsid w:val="706109EE"/>
    <w:rsid w:val="70631AC1"/>
    <w:rsid w:val="70651B61"/>
    <w:rsid w:val="70657DB3"/>
    <w:rsid w:val="70673B2B"/>
    <w:rsid w:val="70691651"/>
    <w:rsid w:val="706B361B"/>
    <w:rsid w:val="706B7CEF"/>
    <w:rsid w:val="706C2EEF"/>
    <w:rsid w:val="70700C31"/>
    <w:rsid w:val="707029DF"/>
    <w:rsid w:val="70710506"/>
    <w:rsid w:val="70741DA4"/>
    <w:rsid w:val="70746E68"/>
    <w:rsid w:val="70765A74"/>
    <w:rsid w:val="707B1384"/>
    <w:rsid w:val="707B75D6"/>
    <w:rsid w:val="707D334E"/>
    <w:rsid w:val="707D50FC"/>
    <w:rsid w:val="707E2AEB"/>
    <w:rsid w:val="707E6C83"/>
    <w:rsid w:val="708244C1"/>
    <w:rsid w:val="70834B17"/>
    <w:rsid w:val="70893AA1"/>
    <w:rsid w:val="708A15C7"/>
    <w:rsid w:val="708E0E9F"/>
    <w:rsid w:val="708F3A70"/>
    <w:rsid w:val="708F6BDE"/>
    <w:rsid w:val="70904E30"/>
    <w:rsid w:val="709366CE"/>
    <w:rsid w:val="70950698"/>
    <w:rsid w:val="709661BE"/>
    <w:rsid w:val="70980188"/>
    <w:rsid w:val="70983CE4"/>
    <w:rsid w:val="70986263"/>
    <w:rsid w:val="709C1A26"/>
    <w:rsid w:val="709D12FB"/>
    <w:rsid w:val="709D59B8"/>
    <w:rsid w:val="709D754D"/>
    <w:rsid w:val="70A1528F"/>
    <w:rsid w:val="70A24B63"/>
    <w:rsid w:val="70A307A5"/>
    <w:rsid w:val="70A46B2D"/>
    <w:rsid w:val="70A64653"/>
    <w:rsid w:val="70A94143"/>
    <w:rsid w:val="70AD6B66"/>
    <w:rsid w:val="70B12FF8"/>
    <w:rsid w:val="70B1597A"/>
    <w:rsid w:val="70B2124A"/>
    <w:rsid w:val="70B54896"/>
    <w:rsid w:val="70B7060E"/>
    <w:rsid w:val="70BB2450"/>
    <w:rsid w:val="70BF1DAD"/>
    <w:rsid w:val="70BF3967"/>
    <w:rsid w:val="70C20D61"/>
    <w:rsid w:val="70C251BD"/>
    <w:rsid w:val="70C40F7D"/>
    <w:rsid w:val="70C64CF5"/>
    <w:rsid w:val="70C76378"/>
    <w:rsid w:val="70CA394F"/>
    <w:rsid w:val="70CD6084"/>
    <w:rsid w:val="70CE7706"/>
    <w:rsid w:val="70D0347E"/>
    <w:rsid w:val="70D171F6"/>
    <w:rsid w:val="70D2369A"/>
    <w:rsid w:val="70D25448"/>
    <w:rsid w:val="70D311C0"/>
    <w:rsid w:val="70D72A5F"/>
    <w:rsid w:val="70DA5631"/>
    <w:rsid w:val="70E00746"/>
    <w:rsid w:val="70E138DD"/>
    <w:rsid w:val="70E37655"/>
    <w:rsid w:val="70E4517B"/>
    <w:rsid w:val="70E707C8"/>
    <w:rsid w:val="70E909E4"/>
    <w:rsid w:val="70E92792"/>
    <w:rsid w:val="70E94540"/>
    <w:rsid w:val="70EB02B8"/>
    <w:rsid w:val="70EE5FFA"/>
    <w:rsid w:val="70F058CE"/>
    <w:rsid w:val="70F24D98"/>
    <w:rsid w:val="70F25AEA"/>
    <w:rsid w:val="70F27898"/>
    <w:rsid w:val="70F33611"/>
    <w:rsid w:val="70F453A5"/>
    <w:rsid w:val="70F52EE5"/>
    <w:rsid w:val="70F640AD"/>
    <w:rsid w:val="70F8731D"/>
    <w:rsid w:val="70F96E79"/>
    <w:rsid w:val="70FA674D"/>
    <w:rsid w:val="70FD436A"/>
    <w:rsid w:val="70FD7FEB"/>
    <w:rsid w:val="70FE448F"/>
    <w:rsid w:val="70FF1FB5"/>
    <w:rsid w:val="70FF3D63"/>
    <w:rsid w:val="710617A6"/>
    <w:rsid w:val="710650F2"/>
    <w:rsid w:val="71066EA0"/>
    <w:rsid w:val="71072C18"/>
    <w:rsid w:val="71094BE2"/>
    <w:rsid w:val="710B44B6"/>
    <w:rsid w:val="710D6480"/>
    <w:rsid w:val="710E21F8"/>
    <w:rsid w:val="71123A97"/>
    <w:rsid w:val="71153587"/>
    <w:rsid w:val="711D324B"/>
    <w:rsid w:val="711F4406"/>
    <w:rsid w:val="711F7F62"/>
    <w:rsid w:val="71211F2C"/>
    <w:rsid w:val="71267542"/>
    <w:rsid w:val="7128150C"/>
    <w:rsid w:val="712832BA"/>
    <w:rsid w:val="71297032"/>
    <w:rsid w:val="712D267F"/>
    <w:rsid w:val="712E63F7"/>
    <w:rsid w:val="71324139"/>
    <w:rsid w:val="71370189"/>
    <w:rsid w:val="713779A1"/>
    <w:rsid w:val="71381023"/>
    <w:rsid w:val="713C0B14"/>
    <w:rsid w:val="713E2ADE"/>
    <w:rsid w:val="714125CE"/>
    <w:rsid w:val="71415A90"/>
    <w:rsid w:val="7141612A"/>
    <w:rsid w:val="714300F4"/>
    <w:rsid w:val="714479C8"/>
    <w:rsid w:val="71453E6C"/>
    <w:rsid w:val="71494DE5"/>
    <w:rsid w:val="714A76D4"/>
    <w:rsid w:val="714B6FA9"/>
    <w:rsid w:val="714D4ACF"/>
    <w:rsid w:val="714D6337"/>
    <w:rsid w:val="71500A63"/>
    <w:rsid w:val="7157594D"/>
    <w:rsid w:val="715A2541"/>
    <w:rsid w:val="715A543E"/>
    <w:rsid w:val="715C2F64"/>
    <w:rsid w:val="715E0A8A"/>
    <w:rsid w:val="715E6CDC"/>
    <w:rsid w:val="716144FC"/>
    <w:rsid w:val="716167CC"/>
    <w:rsid w:val="71632544"/>
    <w:rsid w:val="71665B90"/>
    <w:rsid w:val="7167036E"/>
    <w:rsid w:val="71685DAD"/>
    <w:rsid w:val="716B31A7"/>
    <w:rsid w:val="716C160F"/>
    <w:rsid w:val="716D30E1"/>
    <w:rsid w:val="716D5171"/>
    <w:rsid w:val="716F2C97"/>
    <w:rsid w:val="717464FF"/>
    <w:rsid w:val="71791D68"/>
    <w:rsid w:val="717958C4"/>
    <w:rsid w:val="717A163C"/>
    <w:rsid w:val="717B788E"/>
    <w:rsid w:val="71804EA4"/>
    <w:rsid w:val="7181041D"/>
    <w:rsid w:val="71844A89"/>
    <w:rsid w:val="7185070D"/>
    <w:rsid w:val="718801FD"/>
    <w:rsid w:val="71881FAB"/>
    <w:rsid w:val="71883D59"/>
    <w:rsid w:val="718B3849"/>
    <w:rsid w:val="718D136F"/>
    <w:rsid w:val="718D75C1"/>
    <w:rsid w:val="718F158B"/>
    <w:rsid w:val="718F50E7"/>
    <w:rsid w:val="71926986"/>
    <w:rsid w:val="719646C8"/>
    <w:rsid w:val="71970440"/>
    <w:rsid w:val="71973F9C"/>
    <w:rsid w:val="719C5A56"/>
    <w:rsid w:val="719D24CD"/>
    <w:rsid w:val="719E357C"/>
    <w:rsid w:val="71A07101"/>
    <w:rsid w:val="71A212BE"/>
    <w:rsid w:val="71A32941"/>
    <w:rsid w:val="71A60683"/>
    <w:rsid w:val="71A843FB"/>
    <w:rsid w:val="71AA1F21"/>
    <w:rsid w:val="71AA3CCF"/>
    <w:rsid w:val="71AB5C99"/>
    <w:rsid w:val="71AF7537"/>
    <w:rsid w:val="71B20DD6"/>
    <w:rsid w:val="71B30FEB"/>
    <w:rsid w:val="71B44B4E"/>
    <w:rsid w:val="71B72890"/>
    <w:rsid w:val="71B903B6"/>
    <w:rsid w:val="71BE59CD"/>
    <w:rsid w:val="71BE777B"/>
    <w:rsid w:val="71C56D5B"/>
    <w:rsid w:val="71C70D25"/>
    <w:rsid w:val="71C8684B"/>
    <w:rsid w:val="71CA25C3"/>
    <w:rsid w:val="71CC239D"/>
    <w:rsid w:val="71CF1988"/>
    <w:rsid w:val="71CF7BDA"/>
    <w:rsid w:val="71D074AE"/>
    <w:rsid w:val="71D23226"/>
    <w:rsid w:val="71D46F9E"/>
    <w:rsid w:val="71D55CAE"/>
    <w:rsid w:val="71D7083C"/>
    <w:rsid w:val="71DC2FB0"/>
    <w:rsid w:val="71DD22F7"/>
    <w:rsid w:val="71DE606F"/>
    <w:rsid w:val="71E03B95"/>
    <w:rsid w:val="71E116BB"/>
    <w:rsid w:val="71E13469"/>
    <w:rsid w:val="71E60A7F"/>
    <w:rsid w:val="71E73175"/>
    <w:rsid w:val="71E93309"/>
    <w:rsid w:val="71EA4A14"/>
    <w:rsid w:val="71EE36A1"/>
    <w:rsid w:val="71EF5B86"/>
    <w:rsid w:val="71F118FE"/>
    <w:rsid w:val="71F27DA7"/>
    <w:rsid w:val="71F633B8"/>
    <w:rsid w:val="71F65166"/>
    <w:rsid w:val="71F730FD"/>
    <w:rsid w:val="71F87130"/>
    <w:rsid w:val="71FB277D"/>
    <w:rsid w:val="71FB4EB1"/>
    <w:rsid w:val="71FE04BF"/>
    <w:rsid w:val="71FE226D"/>
    <w:rsid w:val="71FF698D"/>
    <w:rsid w:val="72021D5D"/>
    <w:rsid w:val="7205184D"/>
    <w:rsid w:val="72062ED0"/>
    <w:rsid w:val="720930EC"/>
    <w:rsid w:val="720A6E64"/>
    <w:rsid w:val="720D15DB"/>
    <w:rsid w:val="720F7FD6"/>
    <w:rsid w:val="721101F2"/>
    <w:rsid w:val="72116592"/>
    <w:rsid w:val="72161365"/>
    <w:rsid w:val="72165809"/>
    <w:rsid w:val="721750DD"/>
    <w:rsid w:val="72190E55"/>
    <w:rsid w:val="72192F52"/>
    <w:rsid w:val="721E46BD"/>
    <w:rsid w:val="721F6DC4"/>
    <w:rsid w:val="722021E3"/>
    <w:rsid w:val="72227D09"/>
    <w:rsid w:val="722462D6"/>
    <w:rsid w:val="72252C36"/>
    <w:rsid w:val="722717C4"/>
    <w:rsid w:val="722A3062"/>
    <w:rsid w:val="72312642"/>
    <w:rsid w:val="72347A3D"/>
    <w:rsid w:val="723F6B0D"/>
    <w:rsid w:val="72402885"/>
    <w:rsid w:val="724203AC"/>
    <w:rsid w:val="72440A0B"/>
    <w:rsid w:val="72444124"/>
    <w:rsid w:val="72451C4A"/>
    <w:rsid w:val="7247256C"/>
    <w:rsid w:val="72477770"/>
    <w:rsid w:val="724A34C0"/>
    <w:rsid w:val="724A54B2"/>
    <w:rsid w:val="724A7260"/>
    <w:rsid w:val="724D0AFE"/>
    <w:rsid w:val="724F2AC9"/>
    <w:rsid w:val="72514A93"/>
    <w:rsid w:val="72522BEE"/>
    <w:rsid w:val="72535CB3"/>
    <w:rsid w:val="725A3947"/>
    <w:rsid w:val="725B146D"/>
    <w:rsid w:val="725B76BF"/>
    <w:rsid w:val="725D3437"/>
    <w:rsid w:val="725D3F33"/>
    <w:rsid w:val="725D6F93"/>
    <w:rsid w:val="725E2DC6"/>
    <w:rsid w:val="725E4ABA"/>
    <w:rsid w:val="72620A4E"/>
    <w:rsid w:val="72640322"/>
    <w:rsid w:val="7265409A"/>
    <w:rsid w:val="726A16B0"/>
    <w:rsid w:val="726A345E"/>
    <w:rsid w:val="726F4F19"/>
    <w:rsid w:val="72712A3F"/>
    <w:rsid w:val="727147ED"/>
    <w:rsid w:val="72734A09"/>
    <w:rsid w:val="727357C3"/>
    <w:rsid w:val="727743AD"/>
    <w:rsid w:val="727750AE"/>
    <w:rsid w:val="7278201F"/>
    <w:rsid w:val="727A7B45"/>
    <w:rsid w:val="727B1845"/>
    <w:rsid w:val="727B3A2F"/>
    <w:rsid w:val="727D7636"/>
    <w:rsid w:val="727F33AE"/>
    <w:rsid w:val="72807126"/>
    <w:rsid w:val="72874010"/>
    <w:rsid w:val="72897D89"/>
    <w:rsid w:val="728A3B01"/>
    <w:rsid w:val="728E35F1"/>
    <w:rsid w:val="728F1117"/>
    <w:rsid w:val="72936E59"/>
    <w:rsid w:val="729606F7"/>
    <w:rsid w:val="7296195D"/>
    <w:rsid w:val="7298446F"/>
    <w:rsid w:val="729B5D0E"/>
    <w:rsid w:val="729D3834"/>
    <w:rsid w:val="729D41F8"/>
    <w:rsid w:val="729F16E9"/>
    <w:rsid w:val="729F57FE"/>
    <w:rsid w:val="72A1016F"/>
    <w:rsid w:val="72A20E4A"/>
    <w:rsid w:val="72AA7CFF"/>
    <w:rsid w:val="72B33057"/>
    <w:rsid w:val="72B62B48"/>
    <w:rsid w:val="72B648F6"/>
    <w:rsid w:val="72BA43E6"/>
    <w:rsid w:val="72BD15FB"/>
    <w:rsid w:val="72BF19FC"/>
    <w:rsid w:val="72C07D31"/>
    <w:rsid w:val="72C15774"/>
    <w:rsid w:val="72C45265"/>
    <w:rsid w:val="72C4578C"/>
    <w:rsid w:val="72C74D55"/>
    <w:rsid w:val="72CB03A1"/>
    <w:rsid w:val="72CD5D06"/>
    <w:rsid w:val="72CE1DCA"/>
    <w:rsid w:val="72D134DE"/>
    <w:rsid w:val="72D24499"/>
    <w:rsid w:val="72D27981"/>
    <w:rsid w:val="72D52EF9"/>
    <w:rsid w:val="72D74F98"/>
    <w:rsid w:val="72DA4A88"/>
    <w:rsid w:val="72DD00D4"/>
    <w:rsid w:val="72DD6326"/>
    <w:rsid w:val="72DF6B7C"/>
    <w:rsid w:val="72E256EB"/>
    <w:rsid w:val="72E27499"/>
    <w:rsid w:val="72E41463"/>
    <w:rsid w:val="72E47E1D"/>
    <w:rsid w:val="72E72D01"/>
    <w:rsid w:val="72E871A5"/>
    <w:rsid w:val="72EA6A4F"/>
    <w:rsid w:val="72EB27F1"/>
    <w:rsid w:val="72EC0317"/>
    <w:rsid w:val="72F01BB6"/>
    <w:rsid w:val="72F0605A"/>
    <w:rsid w:val="72F07B01"/>
    <w:rsid w:val="72F07E08"/>
    <w:rsid w:val="72F5541E"/>
    <w:rsid w:val="72F922F4"/>
    <w:rsid w:val="72F944C1"/>
    <w:rsid w:val="72FB055A"/>
    <w:rsid w:val="72FC49FE"/>
    <w:rsid w:val="72FD0776"/>
    <w:rsid w:val="72FD42D3"/>
    <w:rsid w:val="72FF004B"/>
    <w:rsid w:val="73010267"/>
    <w:rsid w:val="73013DC3"/>
    <w:rsid w:val="730204AC"/>
    <w:rsid w:val="7306762B"/>
    <w:rsid w:val="730748F8"/>
    <w:rsid w:val="730C2768"/>
    <w:rsid w:val="730D09BA"/>
    <w:rsid w:val="730E028E"/>
    <w:rsid w:val="731004AA"/>
    <w:rsid w:val="73125FD0"/>
    <w:rsid w:val="731C29AB"/>
    <w:rsid w:val="731F249B"/>
    <w:rsid w:val="73216213"/>
    <w:rsid w:val="732B52E4"/>
    <w:rsid w:val="732D105C"/>
    <w:rsid w:val="732E0930"/>
    <w:rsid w:val="733028FA"/>
    <w:rsid w:val="733046A8"/>
    <w:rsid w:val="73335F46"/>
    <w:rsid w:val="73357F10"/>
    <w:rsid w:val="733A1083"/>
    <w:rsid w:val="733A5527"/>
    <w:rsid w:val="733C304D"/>
    <w:rsid w:val="733C4DFB"/>
    <w:rsid w:val="733F48EB"/>
    <w:rsid w:val="73430839"/>
    <w:rsid w:val="734463A5"/>
    <w:rsid w:val="73467A28"/>
    <w:rsid w:val="734B7734"/>
    <w:rsid w:val="73520AC2"/>
    <w:rsid w:val="73532145"/>
    <w:rsid w:val="73571C35"/>
    <w:rsid w:val="73591E51"/>
    <w:rsid w:val="735A34D3"/>
    <w:rsid w:val="735D2FC3"/>
    <w:rsid w:val="7363682B"/>
    <w:rsid w:val="7366631C"/>
    <w:rsid w:val="73682094"/>
    <w:rsid w:val="736B748E"/>
    <w:rsid w:val="736E6F7E"/>
    <w:rsid w:val="7370719A"/>
    <w:rsid w:val="73722F12"/>
    <w:rsid w:val="73726A6F"/>
    <w:rsid w:val="737C169B"/>
    <w:rsid w:val="737C64DA"/>
    <w:rsid w:val="737F2F3A"/>
    <w:rsid w:val="738549F4"/>
    <w:rsid w:val="73893DB8"/>
    <w:rsid w:val="738A200A"/>
    <w:rsid w:val="738B18DE"/>
    <w:rsid w:val="738F7621"/>
    <w:rsid w:val="739369E5"/>
    <w:rsid w:val="73942E89"/>
    <w:rsid w:val="73951571"/>
    <w:rsid w:val="739764D5"/>
    <w:rsid w:val="7399258A"/>
    <w:rsid w:val="739A5FC5"/>
    <w:rsid w:val="739B4217"/>
    <w:rsid w:val="739E5AB6"/>
    <w:rsid w:val="739F538A"/>
    <w:rsid w:val="73A0182E"/>
    <w:rsid w:val="73A11102"/>
    <w:rsid w:val="73A17354"/>
    <w:rsid w:val="73A3131E"/>
    <w:rsid w:val="73A429A0"/>
    <w:rsid w:val="73A62BBC"/>
    <w:rsid w:val="73A81E44"/>
    <w:rsid w:val="73A82490"/>
    <w:rsid w:val="73AA6208"/>
    <w:rsid w:val="73AB4ED8"/>
    <w:rsid w:val="73AC7AA8"/>
    <w:rsid w:val="73AD7AA7"/>
    <w:rsid w:val="73AF381F"/>
    <w:rsid w:val="73B250BD"/>
    <w:rsid w:val="73B40E35"/>
    <w:rsid w:val="73B42554"/>
    <w:rsid w:val="73BA21C4"/>
    <w:rsid w:val="73BB6668"/>
    <w:rsid w:val="73BF77DA"/>
    <w:rsid w:val="73C03C7E"/>
    <w:rsid w:val="73C117A4"/>
    <w:rsid w:val="73C31078"/>
    <w:rsid w:val="73C3551C"/>
    <w:rsid w:val="73C51294"/>
    <w:rsid w:val="73C54E44"/>
    <w:rsid w:val="73C66DBA"/>
    <w:rsid w:val="73C746B0"/>
    <w:rsid w:val="73C75D3A"/>
    <w:rsid w:val="73C92407"/>
    <w:rsid w:val="73CB2D80"/>
    <w:rsid w:val="73D02B91"/>
    <w:rsid w:val="73D43285"/>
    <w:rsid w:val="73D9089C"/>
    <w:rsid w:val="73D96AEE"/>
    <w:rsid w:val="73DD4830"/>
    <w:rsid w:val="73DE5EB2"/>
    <w:rsid w:val="73E13BF4"/>
    <w:rsid w:val="73E212B8"/>
    <w:rsid w:val="73E334C8"/>
    <w:rsid w:val="73E3796C"/>
    <w:rsid w:val="73E57241"/>
    <w:rsid w:val="73E66704"/>
    <w:rsid w:val="73E839E9"/>
    <w:rsid w:val="73E84F83"/>
    <w:rsid w:val="73E850E5"/>
    <w:rsid w:val="73E9798B"/>
    <w:rsid w:val="73E97A6C"/>
    <w:rsid w:val="73EA4857"/>
    <w:rsid w:val="73EB05CF"/>
    <w:rsid w:val="73EF00BF"/>
    <w:rsid w:val="73EF1E6D"/>
    <w:rsid w:val="73F25E01"/>
    <w:rsid w:val="73F27BAF"/>
    <w:rsid w:val="73F7090D"/>
    <w:rsid w:val="73FB4CB6"/>
    <w:rsid w:val="73FC0A2E"/>
    <w:rsid w:val="73FC458A"/>
    <w:rsid w:val="73FF1C70"/>
    <w:rsid w:val="73FF21BF"/>
    <w:rsid w:val="73FF7999"/>
    <w:rsid w:val="7400051E"/>
    <w:rsid w:val="74017DF2"/>
    <w:rsid w:val="74035919"/>
    <w:rsid w:val="74051691"/>
    <w:rsid w:val="74055AE2"/>
    <w:rsid w:val="74055B35"/>
    <w:rsid w:val="74081181"/>
    <w:rsid w:val="74082F2F"/>
    <w:rsid w:val="74082FD3"/>
    <w:rsid w:val="740A314B"/>
    <w:rsid w:val="740A6CA7"/>
    <w:rsid w:val="740D2C3B"/>
    <w:rsid w:val="740D6797"/>
    <w:rsid w:val="740F0761"/>
    <w:rsid w:val="740F6CCD"/>
    <w:rsid w:val="7416564C"/>
    <w:rsid w:val="741C69DA"/>
    <w:rsid w:val="741F4383"/>
    <w:rsid w:val="74237D69"/>
    <w:rsid w:val="742A03D0"/>
    <w:rsid w:val="742D0BE7"/>
    <w:rsid w:val="742E30C3"/>
    <w:rsid w:val="742F2BB2"/>
    <w:rsid w:val="742F670E"/>
    <w:rsid w:val="743106D8"/>
    <w:rsid w:val="7431442E"/>
    <w:rsid w:val="743261FE"/>
    <w:rsid w:val="743401C8"/>
    <w:rsid w:val="743722C7"/>
    <w:rsid w:val="74375DA0"/>
    <w:rsid w:val="74387CB8"/>
    <w:rsid w:val="743B3304"/>
    <w:rsid w:val="743E1047"/>
    <w:rsid w:val="743F5C73"/>
    <w:rsid w:val="7440091B"/>
    <w:rsid w:val="74413164"/>
    <w:rsid w:val="744228E5"/>
    <w:rsid w:val="7443040B"/>
    <w:rsid w:val="744523D5"/>
    <w:rsid w:val="74455F31"/>
    <w:rsid w:val="74463A57"/>
    <w:rsid w:val="74471CA9"/>
    <w:rsid w:val="74480466"/>
    <w:rsid w:val="74493C73"/>
    <w:rsid w:val="744C72C0"/>
    <w:rsid w:val="744D4DE6"/>
    <w:rsid w:val="74510D7A"/>
    <w:rsid w:val="745148D6"/>
    <w:rsid w:val="7452064E"/>
    <w:rsid w:val="745443C6"/>
    <w:rsid w:val="74561EEC"/>
    <w:rsid w:val="7457458E"/>
    <w:rsid w:val="74583EB6"/>
    <w:rsid w:val="745A5E80"/>
    <w:rsid w:val="745B39A7"/>
    <w:rsid w:val="745D327B"/>
    <w:rsid w:val="745E0F4B"/>
    <w:rsid w:val="74600FBD"/>
    <w:rsid w:val="74604B19"/>
    <w:rsid w:val="74607B7D"/>
    <w:rsid w:val="74620891"/>
    <w:rsid w:val="74624D35"/>
    <w:rsid w:val="7463285B"/>
    <w:rsid w:val="74650381"/>
    <w:rsid w:val="746565D3"/>
    <w:rsid w:val="7467234B"/>
    <w:rsid w:val="746740F9"/>
    <w:rsid w:val="74681C20"/>
    <w:rsid w:val="74687E72"/>
    <w:rsid w:val="746A3BEA"/>
    <w:rsid w:val="746C1710"/>
    <w:rsid w:val="746E5488"/>
    <w:rsid w:val="746F7452"/>
    <w:rsid w:val="74721706"/>
    <w:rsid w:val="74732A9E"/>
    <w:rsid w:val="747800B5"/>
    <w:rsid w:val="74795BDB"/>
    <w:rsid w:val="747B1953"/>
    <w:rsid w:val="747B4785"/>
    <w:rsid w:val="747C5C15"/>
    <w:rsid w:val="747E1443"/>
    <w:rsid w:val="74836A59"/>
    <w:rsid w:val="74856C75"/>
    <w:rsid w:val="748702F8"/>
    <w:rsid w:val="7487479C"/>
    <w:rsid w:val="74890514"/>
    <w:rsid w:val="748C3B60"/>
    <w:rsid w:val="74933140"/>
    <w:rsid w:val="74940B9D"/>
    <w:rsid w:val="74940C67"/>
    <w:rsid w:val="74942A15"/>
    <w:rsid w:val="74956EB9"/>
    <w:rsid w:val="7496678D"/>
    <w:rsid w:val="7499513D"/>
    <w:rsid w:val="749B3DA3"/>
    <w:rsid w:val="749D3FBF"/>
    <w:rsid w:val="749D5D6D"/>
    <w:rsid w:val="749D7B1B"/>
    <w:rsid w:val="749E4E0A"/>
    <w:rsid w:val="749F7D37"/>
    <w:rsid w:val="74A13D51"/>
    <w:rsid w:val="74A40EAA"/>
    <w:rsid w:val="74A43991"/>
    <w:rsid w:val="74A4534E"/>
    <w:rsid w:val="74A569D0"/>
    <w:rsid w:val="74A7099A"/>
    <w:rsid w:val="74A72748"/>
    <w:rsid w:val="74A94712"/>
    <w:rsid w:val="74AA048A"/>
    <w:rsid w:val="74AA60C2"/>
    <w:rsid w:val="74AC7186"/>
    <w:rsid w:val="74AE2BF7"/>
    <w:rsid w:val="74B03CF2"/>
    <w:rsid w:val="74B133C4"/>
    <w:rsid w:val="74B25CE4"/>
    <w:rsid w:val="74B35591"/>
    <w:rsid w:val="74B44E65"/>
    <w:rsid w:val="74B55DA6"/>
    <w:rsid w:val="74B756F0"/>
    <w:rsid w:val="74B86703"/>
    <w:rsid w:val="74B9247B"/>
    <w:rsid w:val="74BA691F"/>
    <w:rsid w:val="74BB4445"/>
    <w:rsid w:val="74BD01BD"/>
    <w:rsid w:val="74BD640F"/>
    <w:rsid w:val="74BE4FF6"/>
    <w:rsid w:val="74BF3F35"/>
    <w:rsid w:val="74BF5CE3"/>
    <w:rsid w:val="74C4154C"/>
    <w:rsid w:val="74C432FA"/>
    <w:rsid w:val="74C66D2B"/>
    <w:rsid w:val="74C72DEA"/>
    <w:rsid w:val="74CA6436"/>
    <w:rsid w:val="74CB28DA"/>
    <w:rsid w:val="74CC145C"/>
    <w:rsid w:val="74CE4179"/>
    <w:rsid w:val="74D13C69"/>
    <w:rsid w:val="74D6127F"/>
    <w:rsid w:val="74D80B53"/>
    <w:rsid w:val="74DA48CB"/>
    <w:rsid w:val="74DB71F1"/>
    <w:rsid w:val="74DD260E"/>
    <w:rsid w:val="74DD616A"/>
    <w:rsid w:val="74E219D2"/>
    <w:rsid w:val="74E76FE8"/>
    <w:rsid w:val="74EB4D2A"/>
    <w:rsid w:val="74F02341"/>
    <w:rsid w:val="74F040EF"/>
    <w:rsid w:val="74F57957"/>
    <w:rsid w:val="74F636CF"/>
    <w:rsid w:val="74F646C9"/>
    <w:rsid w:val="74F65277"/>
    <w:rsid w:val="74F811F5"/>
    <w:rsid w:val="74FA6D1C"/>
    <w:rsid w:val="74FB2A94"/>
    <w:rsid w:val="74FC6F38"/>
    <w:rsid w:val="74FF07D6"/>
    <w:rsid w:val="74FF47DA"/>
    <w:rsid w:val="750000AA"/>
    <w:rsid w:val="750162FC"/>
    <w:rsid w:val="75041948"/>
    <w:rsid w:val="75045DEC"/>
    <w:rsid w:val="75063912"/>
    <w:rsid w:val="750C545F"/>
    <w:rsid w:val="750E6C6B"/>
    <w:rsid w:val="750F60D0"/>
    <w:rsid w:val="7510653F"/>
    <w:rsid w:val="75134281"/>
    <w:rsid w:val="7513602F"/>
    <w:rsid w:val="75140861"/>
    <w:rsid w:val="75181898"/>
    <w:rsid w:val="751A5610"/>
    <w:rsid w:val="751C3813"/>
    <w:rsid w:val="751D2A0A"/>
    <w:rsid w:val="75220020"/>
    <w:rsid w:val="75232716"/>
    <w:rsid w:val="7524147A"/>
    <w:rsid w:val="7525419E"/>
    <w:rsid w:val="75273889"/>
    <w:rsid w:val="752913AF"/>
    <w:rsid w:val="752B1D5A"/>
    <w:rsid w:val="752C70F1"/>
    <w:rsid w:val="752D5343"/>
    <w:rsid w:val="752E2E69"/>
    <w:rsid w:val="752E4C17"/>
    <w:rsid w:val="75306BE1"/>
    <w:rsid w:val="753164B5"/>
    <w:rsid w:val="75321D4A"/>
    <w:rsid w:val="75344824"/>
    <w:rsid w:val="75352389"/>
    <w:rsid w:val="75357D54"/>
    <w:rsid w:val="75360C00"/>
    <w:rsid w:val="75380C87"/>
    <w:rsid w:val="75383CE8"/>
    <w:rsid w:val="7538447B"/>
    <w:rsid w:val="7539590B"/>
    <w:rsid w:val="753A7A60"/>
    <w:rsid w:val="753C5586"/>
    <w:rsid w:val="753D30AC"/>
    <w:rsid w:val="753F5076"/>
    <w:rsid w:val="75463CF0"/>
    <w:rsid w:val="75475CD9"/>
    <w:rsid w:val="75483F2B"/>
    <w:rsid w:val="75497CA3"/>
    <w:rsid w:val="754B57C9"/>
    <w:rsid w:val="75510906"/>
    <w:rsid w:val="755328D0"/>
    <w:rsid w:val="7553467E"/>
    <w:rsid w:val="755521A4"/>
    <w:rsid w:val="7557416E"/>
    <w:rsid w:val="75581C94"/>
    <w:rsid w:val="75587EE6"/>
    <w:rsid w:val="755D54FC"/>
    <w:rsid w:val="755E374E"/>
    <w:rsid w:val="75610B49"/>
    <w:rsid w:val="75640639"/>
    <w:rsid w:val="75653498"/>
    <w:rsid w:val="75662603"/>
    <w:rsid w:val="756845CD"/>
    <w:rsid w:val="75693EA1"/>
    <w:rsid w:val="756B7C19"/>
    <w:rsid w:val="756D573F"/>
    <w:rsid w:val="756E1335"/>
    <w:rsid w:val="75706FDE"/>
    <w:rsid w:val="75722D56"/>
    <w:rsid w:val="757271FA"/>
    <w:rsid w:val="75786D57"/>
    <w:rsid w:val="75792336"/>
    <w:rsid w:val="757A4300"/>
    <w:rsid w:val="757A60AE"/>
    <w:rsid w:val="757C1E26"/>
    <w:rsid w:val="757E10E5"/>
    <w:rsid w:val="757E60C7"/>
    <w:rsid w:val="757E794D"/>
    <w:rsid w:val="757F00A9"/>
    <w:rsid w:val="757F5473"/>
    <w:rsid w:val="7581743D"/>
    <w:rsid w:val="758331B5"/>
    <w:rsid w:val="75840CDB"/>
    <w:rsid w:val="75842A89"/>
    <w:rsid w:val="758438C1"/>
    <w:rsid w:val="75846F2D"/>
    <w:rsid w:val="75862CA5"/>
    <w:rsid w:val="75882579"/>
    <w:rsid w:val="758B02BC"/>
    <w:rsid w:val="758B206A"/>
    <w:rsid w:val="758E3908"/>
    <w:rsid w:val="7592164A"/>
    <w:rsid w:val="759233F8"/>
    <w:rsid w:val="759311F7"/>
    <w:rsid w:val="759479A6"/>
    <w:rsid w:val="75952EE8"/>
    <w:rsid w:val="75955079"/>
    <w:rsid w:val="759A04FF"/>
    <w:rsid w:val="759C6025"/>
    <w:rsid w:val="759C6138"/>
    <w:rsid w:val="759E3B4B"/>
    <w:rsid w:val="759F5B15"/>
    <w:rsid w:val="75A373B3"/>
    <w:rsid w:val="75A44ED9"/>
    <w:rsid w:val="75A82C1C"/>
    <w:rsid w:val="75AC10E9"/>
    <w:rsid w:val="75AF3FAA"/>
    <w:rsid w:val="75B25848"/>
    <w:rsid w:val="75B32F2F"/>
    <w:rsid w:val="75B53949"/>
    <w:rsid w:val="75B55338"/>
    <w:rsid w:val="75B710B1"/>
    <w:rsid w:val="75B74C0D"/>
    <w:rsid w:val="75B90985"/>
    <w:rsid w:val="75B94E29"/>
    <w:rsid w:val="75BC0475"/>
    <w:rsid w:val="75BC2223"/>
    <w:rsid w:val="75C17839"/>
    <w:rsid w:val="75C537CD"/>
    <w:rsid w:val="75C80BC8"/>
    <w:rsid w:val="75CC5D7A"/>
    <w:rsid w:val="75CD34FB"/>
    <w:rsid w:val="75CD4430"/>
    <w:rsid w:val="75D27C98"/>
    <w:rsid w:val="75D43A11"/>
    <w:rsid w:val="75D4705E"/>
    <w:rsid w:val="75D4756D"/>
    <w:rsid w:val="75D51537"/>
    <w:rsid w:val="75D7232A"/>
    <w:rsid w:val="75D73501"/>
    <w:rsid w:val="75D7705D"/>
    <w:rsid w:val="75D83E8B"/>
    <w:rsid w:val="75DA08FB"/>
    <w:rsid w:val="75DA6B4D"/>
    <w:rsid w:val="75DB4D9F"/>
    <w:rsid w:val="75DC4673"/>
    <w:rsid w:val="75DE488F"/>
    <w:rsid w:val="75DF5F11"/>
    <w:rsid w:val="75E04B1D"/>
    <w:rsid w:val="75E17EDC"/>
    <w:rsid w:val="75E2743D"/>
    <w:rsid w:val="75E31EA6"/>
    <w:rsid w:val="75E83018"/>
    <w:rsid w:val="75EA4FE2"/>
    <w:rsid w:val="75ED062E"/>
    <w:rsid w:val="75EF084A"/>
    <w:rsid w:val="75EF43A6"/>
    <w:rsid w:val="75F02ED1"/>
    <w:rsid w:val="75F220E9"/>
    <w:rsid w:val="75F23E97"/>
    <w:rsid w:val="75F25C45"/>
    <w:rsid w:val="75F45E61"/>
    <w:rsid w:val="75F75951"/>
    <w:rsid w:val="75F84234"/>
    <w:rsid w:val="75FA2D4B"/>
    <w:rsid w:val="75FB71EF"/>
    <w:rsid w:val="75FC2F67"/>
    <w:rsid w:val="75FE45EA"/>
    <w:rsid w:val="7601057E"/>
    <w:rsid w:val="76012189"/>
    <w:rsid w:val="76077CA0"/>
    <w:rsid w:val="760A7432"/>
    <w:rsid w:val="761279AC"/>
    <w:rsid w:val="76143E0D"/>
    <w:rsid w:val="76164029"/>
    <w:rsid w:val="7617607C"/>
    <w:rsid w:val="761C7166"/>
    <w:rsid w:val="761D54B0"/>
    <w:rsid w:val="761E2458"/>
    <w:rsid w:val="761F01EE"/>
    <w:rsid w:val="761F73DF"/>
    <w:rsid w:val="76200A04"/>
    <w:rsid w:val="762248D0"/>
    <w:rsid w:val="7625426C"/>
    <w:rsid w:val="76283D5C"/>
    <w:rsid w:val="762F50EB"/>
    <w:rsid w:val="762F6ED4"/>
    <w:rsid w:val="76312C11"/>
    <w:rsid w:val="763149BF"/>
    <w:rsid w:val="76320737"/>
    <w:rsid w:val="763224E5"/>
    <w:rsid w:val="76342701"/>
    <w:rsid w:val="76360227"/>
    <w:rsid w:val="76373F9F"/>
    <w:rsid w:val="763969E6"/>
    <w:rsid w:val="763B583E"/>
    <w:rsid w:val="763C4DC5"/>
    <w:rsid w:val="763C5112"/>
    <w:rsid w:val="763E33A9"/>
    <w:rsid w:val="763E532E"/>
    <w:rsid w:val="763E70DC"/>
    <w:rsid w:val="76404C02"/>
    <w:rsid w:val="76407E59"/>
    <w:rsid w:val="764346F2"/>
    <w:rsid w:val="7647515B"/>
    <w:rsid w:val="764A0F0B"/>
    <w:rsid w:val="764A3CD3"/>
    <w:rsid w:val="764A782F"/>
    <w:rsid w:val="764C17F9"/>
    <w:rsid w:val="764D5304"/>
    <w:rsid w:val="764F3097"/>
    <w:rsid w:val="76511E8B"/>
    <w:rsid w:val="76534E3F"/>
    <w:rsid w:val="765406AD"/>
    <w:rsid w:val="765661D4"/>
    <w:rsid w:val="76592168"/>
    <w:rsid w:val="76593F16"/>
    <w:rsid w:val="765B7C8E"/>
    <w:rsid w:val="765E152C"/>
    <w:rsid w:val="765E32DA"/>
    <w:rsid w:val="765E777E"/>
    <w:rsid w:val="766052A4"/>
    <w:rsid w:val="7662101C"/>
    <w:rsid w:val="76654669"/>
    <w:rsid w:val="76661B74"/>
    <w:rsid w:val="76676633"/>
    <w:rsid w:val="76684159"/>
    <w:rsid w:val="766935D1"/>
    <w:rsid w:val="766A6123"/>
    <w:rsid w:val="766C1E9B"/>
    <w:rsid w:val="766D79C1"/>
    <w:rsid w:val="766E5C13"/>
    <w:rsid w:val="7673134B"/>
    <w:rsid w:val="76766876"/>
    <w:rsid w:val="76780840"/>
    <w:rsid w:val="76790114"/>
    <w:rsid w:val="767A7845"/>
    <w:rsid w:val="767B20DE"/>
    <w:rsid w:val="767B3E8C"/>
    <w:rsid w:val="767C19B2"/>
    <w:rsid w:val="7681677C"/>
    <w:rsid w:val="76816FC9"/>
    <w:rsid w:val="768216BE"/>
    <w:rsid w:val="76876CD5"/>
    <w:rsid w:val="76884F57"/>
    <w:rsid w:val="768A0573"/>
    <w:rsid w:val="768A40CF"/>
    <w:rsid w:val="768E1AEB"/>
    <w:rsid w:val="769136B0"/>
    <w:rsid w:val="7693567A"/>
    <w:rsid w:val="76937428"/>
    <w:rsid w:val="76984881"/>
    <w:rsid w:val="769E7B7B"/>
    <w:rsid w:val="76A01B45"/>
    <w:rsid w:val="76A038F3"/>
    <w:rsid w:val="76A30685"/>
    <w:rsid w:val="76A632DC"/>
    <w:rsid w:val="76AD67E7"/>
    <w:rsid w:val="76AE4262"/>
    <w:rsid w:val="76B4160A"/>
    <w:rsid w:val="76B455F0"/>
    <w:rsid w:val="76B63116"/>
    <w:rsid w:val="76B64EC4"/>
    <w:rsid w:val="76B850E0"/>
    <w:rsid w:val="76B92C06"/>
    <w:rsid w:val="76BC296D"/>
    <w:rsid w:val="76BE528D"/>
    <w:rsid w:val="76C006F3"/>
    <w:rsid w:val="76C025DC"/>
    <w:rsid w:val="76C27D0D"/>
    <w:rsid w:val="76C37C6F"/>
    <w:rsid w:val="76C7348D"/>
    <w:rsid w:val="76CA0970"/>
    <w:rsid w:val="76CA6BC2"/>
    <w:rsid w:val="76CC0B8C"/>
    <w:rsid w:val="76CC293A"/>
    <w:rsid w:val="76CC46E8"/>
    <w:rsid w:val="76D11CFE"/>
    <w:rsid w:val="76D11FC2"/>
    <w:rsid w:val="76D161A2"/>
    <w:rsid w:val="76D33CC8"/>
    <w:rsid w:val="76D36023"/>
    <w:rsid w:val="76D4359C"/>
    <w:rsid w:val="76D637B8"/>
    <w:rsid w:val="76D80A05"/>
    <w:rsid w:val="76D87DA0"/>
    <w:rsid w:val="76D90BB3"/>
    <w:rsid w:val="76DA32A9"/>
    <w:rsid w:val="76DD4B47"/>
    <w:rsid w:val="76E063E5"/>
    <w:rsid w:val="76E21061"/>
    <w:rsid w:val="76E22F47"/>
    <w:rsid w:val="76E45ED5"/>
    <w:rsid w:val="76E61C4D"/>
    <w:rsid w:val="76E77774"/>
    <w:rsid w:val="76E934EC"/>
    <w:rsid w:val="76EB42AA"/>
    <w:rsid w:val="76EC6B38"/>
    <w:rsid w:val="76ED284D"/>
    <w:rsid w:val="76F123A0"/>
    <w:rsid w:val="76F65C09"/>
    <w:rsid w:val="76FB522F"/>
    <w:rsid w:val="76FB6D7B"/>
    <w:rsid w:val="76FD6F97"/>
    <w:rsid w:val="76FF686B"/>
    <w:rsid w:val="77040325"/>
    <w:rsid w:val="77045B24"/>
    <w:rsid w:val="77046047"/>
    <w:rsid w:val="77065E4C"/>
    <w:rsid w:val="77073972"/>
    <w:rsid w:val="77075720"/>
    <w:rsid w:val="77080848"/>
    <w:rsid w:val="7709593C"/>
    <w:rsid w:val="770C2D36"/>
    <w:rsid w:val="770F1F64"/>
    <w:rsid w:val="77120FED"/>
    <w:rsid w:val="77145783"/>
    <w:rsid w:val="771542E1"/>
    <w:rsid w:val="77176F12"/>
    <w:rsid w:val="771816DB"/>
    <w:rsid w:val="771C566F"/>
    <w:rsid w:val="771F0CBB"/>
    <w:rsid w:val="771F6F0D"/>
    <w:rsid w:val="77204A34"/>
    <w:rsid w:val="772207AC"/>
    <w:rsid w:val="77223526"/>
    <w:rsid w:val="77244524"/>
    <w:rsid w:val="7725049C"/>
    <w:rsid w:val="7728424C"/>
    <w:rsid w:val="77297D8C"/>
    <w:rsid w:val="772B173D"/>
    <w:rsid w:val="772C33D8"/>
    <w:rsid w:val="772D7C9D"/>
    <w:rsid w:val="773724A9"/>
    <w:rsid w:val="773A78A3"/>
    <w:rsid w:val="773C186D"/>
    <w:rsid w:val="773F1043"/>
    <w:rsid w:val="773F3E2A"/>
    <w:rsid w:val="773F4EBA"/>
    <w:rsid w:val="77416E84"/>
    <w:rsid w:val="77424DF3"/>
    <w:rsid w:val="77440722"/>
    <w:rsid w:val="77456248"/>
    <w:rsid w:val="7746449A"/>
    <w:rsid w:val="774921DC"/>
    <w:rsid w:val="774C5829"/>
    <w:rsid w:val="774D3A7A"/>
    <w:rsid w:val="774E334F"/>
    <w:rsid w:val="7750356B"/>
    <w:rsid w:val="77521091"/>
    <w:rsid w:val="77536BB7"/>
    <w:rsid w:val="775A6197"/>
    <w:rsid w:val="775B5A6C"/>
    <w:rsid w:val="775F555C"/>
    <w:rsid w:val="7763329E"/>
    <w:rsid w:val="77647702"/>
    <w:rsid w:val="776668EA"/>
    <w:rsid w:val="77672662"/>
    <w:rsid w:val="776808B4"/>
    <w:rsid w:val="77692B6F"/>
    <w:rsid w:val="776A5740"/>
    <w:rsid w:val="776D3759"/>
    <w:rsid w:val="776D45C6"/>
    <w:rsid w:val="77701517"/>
    <w:rsid w:val="777059BB"/>
    <w:rsid w:val="777367F2"/>
    <w:rsid w:val="777438D0"/>
    <w:rsid w:val="77754D7F"/>
    <w:rsid w:val="77756B2D"/>
    <w:rsid w:val="77770AF7"/>
    <w:rsid w:val="777D1618"/>
    <w:rsid w:val="777D1E86"/>
    <w:rsid w:val="778139C7"/>
    <w:rsid w:val="778154D2"/>
    <w:rsid w:val="778356EE"/>
    <w:rsid w:val="7783749C"/>
    <w:rsid w:val="77843214"/>
    <w:rsid w:val="77846D70"/>
    <w:rsid w:val="7789082B"/>
    <w:rsid w:val="778925D9"/>
    <w:rsid w:val="778B00FF"/>
    <w:rsid w:val="778C3E77"/>
    <w:rsid w:val="77901BB9"/>
    <w:rsid w:val="77903967"/>
    <w:rsid w:val="7790745B"/>
    <w:rsid w:val="77974CF6"/>
    <w:rsid w:val="77975B5B"/>
    <w:rsid w:val="7798281C"/>
    <w:rsid w:val="77996CC0"/>
    <w:rsid w:val="779B0737"/>
    <w:rsid w:val="779C1699"/>
    <w:rsid w:val="779C230C"/>
    <w:rsid w:val="779C67B0"/>
    <w:rsid w:val="779D4FE5"/>
    <w:rsid w:val="779D7E32"/>
    <w:rsid w:val="779F1DFC"/>
    <w:rsid w:val="77A17922"/>
    <w:rsid w:val="77A22D00"/>
    <w:rsid w:val="77A2369A"/>
    <w:rsid w:val="77A411C1"/>
    <w:rsid w:val="77A47413"/>
    <w:rsid w:val="77A64F39"/>
    <w:rsid w:val="77AB254F"/>
    <w:rsid w:val="77AB3E76"/>
    <w:rsid w:val="77AB4063"/>
    <w:rsid w:val="77B43AFA"/>
    <w:rsid w:val="77B66737"/>
    <w:rsid w:val="77B77146"/>
    <w:rsid w:val="77B92EBE"/>
    <w:rsid w:val="77BC475C"/>
    <w:rsid w:val="77BC650A"/>
    <w:rsid w:val="77BD2282"/>
    <w:rsid w:val="77BE6726"/>
    <w:rsid w:val="77BF5FFA"/>
    <w:rsid w:val="77C02F74"/>
    <w:rsid w:val="77C11D73"/>
    <w:rsid w:val="77C34F71"/>
    <w:rsid w:val="77C47AB5"/>
    <w:rsid w:val="77C6382D"/>
    <w:rsid w:val="77C81353"/>
    <w:rsid w:val="77CF26E1"/>
    <w:rsid w:val="77CF319E"/>
    <w:rsid w:val="77D01FB6"/>
    <w:rsid w:val="77D0645A"/>
    <w:rsid w:val="77D221D2"/>
    <w:rsid w:val="77D23F80"/>
    <w:rsid w:val="77D53A70"/>
    <w:rsid w:val="77D84510"/>
    <w:rsid w:val="77D870BC"/>
    <w:rsid w:val="77DB72D8"/>
    <w:rsid w:val="77DC095A"/>
    <w:rsid w:val="77DE0B76"/>
    <w:rsid w:val="77DE57B1"/>
    <w:rsid w:val="77E141C3"/>
    <w:rsid w:val="77E15873"/>
    <w:rsid w:val="77E43CB3"/>
    <w:rsid w:val="77E45A61"/>
    <w:rsid w:val="77E85551"/>
    <w:rsid w:val="77E872FF"/>
    <w:rsid w:val="77ED0DBA"/>
    <w:rsid w:val="77ED2B68"/>
    <w:rsid w:val="77F008AA"/>
    <w:rsid w:val="77F02658"/>
    <w:rsid w:val="77F06928"/>
    <w:rsid w:val="77F263D0"/>
    <w:rsid w:val="77F35CA4"/>
    <w:rsid w:val="77F4039A"/>
    <w:rsid w:val="77F43EF6"/>
    <w:rsid w:val="77F57C6E"/>
    <w:rsid w:val="77F739E6"/>
    <w:rsid w:val="77F96940"/>
    <w:rsid w:val="77FA7033"/>
    <w:rsid w:val="77FC0FFD"/>
    <w:rsid w:val="77FE4D75"/>
    <w:rsid w:val="78000AED"/>
    <w:rsid w:val="780103C1"/>
    <w:rsid w:val="7802777D"/>
    <w:rsid w:val="78041FF9"/>
    <w:rsid w:val="7808174F"/>
    <w:rsid w:val="780A371A"/>
    <w:rsid w:val="780B56E4"/>
    <w:rsid w:val="780B7492"/>
    <w:rsid w:val="780D4FB8"/>
    <w:rsid w:val="78106856"/>
    <w:rsid w:val="78120820"/>
    <w:rsid w:val="781225CE"/>
    <w:rsid w:val="781520BE"/>
    <w:rsid w:val="78153E6C"/>
    <w:rsid w:val="78160310"/>
    <w:rsid w:val="78174088"/>
    <w:rsid w:val="781A1483"/>
    <w:rsid w:val="781A7375"/>
    <w:rsid w:val="781A76D5"/>
    <w:rsid w:val="781E71C5"/>
    <w:rsid w:val="78210A63"/>
    <w:rsid w:val="78232A2D"/>
    <w:rsid w:val="78250553"/>
    <w:rsid w:val="782567A5"/>
    <w:rsid w:val="78267E28"/>
    <w:rsid w:val="782A3DBC"/>
    <w:rsid w:val="782A7918"/>
    <w:rsid w:val="782B18E2"/>
    <w:rsid w:val="782F13D2"/>
    <w:rsid w:val="7831514A"/>
    <w:rsid w:val="783223C0"/>
    <w:rsid w:val="78324A1E"/>
    <w:rsid w:val="7836450F"/>
    <w:rsid w:val="78370287"/>
    <w:rsid w:val="78372035"/>
    <w:rsid w:val="783764D9"/>
    <w:rsid w:val="78397B5B"/>
    <w:rsid w:val="783A38AC"/>
    <w:rsid w:val="783B7D77"/>
    <w:rsid w:val="783C3AEF"/>
    <w:rsid w:val="783D765C"/>
    <w:rsid w:val="783E5A5A"/>
    <w:rsid w:val="78411105"/>
    <w:rsid w:val="78414C61"/>
    <w:rsid w:val="784309DA"/>
    <w:rsid w:val="78454752"/>
    <w:rsid w:val="78491F11"/>
    <w:rsid w:val="784A620C"/>
    <w:rsid w:val="78511348"/>
    <w:rsid w:val="7851759A"/>
    <w:rsid w:val="78520C1D"/>
    <w:rsid w:val="78544995"/>
    <w:rsid w:val="7855070D"/>
    <w:rsid w:val="78571B1D"/>
    <w:rsid w:val="7859644F"/>
    <w:rsid w:val="785B3F75"/>
    <w:rsid w:val="785C1A9B"/>
    <w:rsid w:val="785D5F3F"/>
    <w:rsid w:val="78615304"/>
    <w:rsid w:val="786170B2"/>
    <w:rsid w:val="786372CE"/>
    <w:rsid w:val="78656BA2"/>
    <w:rsid w:val="7866291A"/>
    <w:rsid w:val="78670B6C"/>
    <w:rsid w:val="78680440"/>
    <w:rsid w:val="786A41B8"/>
    <w:rsid w:val="786D3CA8"/>
    <w:rsid w:val="787119EB"/>
    <w:rsid w:val="78722542"/>
    <w:rsid w:val="78727511"/>
    <w:rsid w:val="78773E66"/>
    <w:rsid w:val="78774B27"/>
    <w:rsid w:val="787B0173"/>
    <w:rsid w:val="787D213D"/>
    <w:rsid w:val="787E7C64"/>
    <w:rsid w:val="787F3721"/>
    <w:rsid w:val="788130B3"/>
    <w:rsid w:val="78836019"/>
    <w:rsid w:val="7884477A"/>
    <w:rsid w:val="78872FBC"/>
    <w:rsid w:val="78877440"/>
    <w:rsid w:val="78886D34"/>
    <w:rsid w:val="788A03B6"/>
    <w:rsid w:val="788A6608"/>
    <w:rsid w:val="788C2381"/>
    <w:rsid w:val="788D60F9"/>
    <w:rsid w:val="788F1E71"/>
    <w:rsid w:val="78915BE9"/>
    <w:rsid w:val="78925980"/>
    <w:rsid w:val="789301F7"/>
    <w:rsid w:val="78941235"/>
    <w:rsid w:val="78950058"/>
    <w:rsid w:val="78955947"/>
    <w:rsid w:val="78961451"/>
    <w:rsid w:val="789B25C4"/>
    <w:rsid w:val="789D5404"/>
    <w:rsid w:val="789D6CAA"/>
    <w:rsid w:val="78A0407E"/>
    <w:rsid w:val="78A3591C"/>
    <w:rsid w:val="78A70F68"/>
    <w:rsid w:val="78A7540C"/>
    <w:rsid w:val="78A771BA"/>
    <w:rsid w:val="78A91184"/>
    <w:rsid w:val="78A9267C"/>
    <w:rsid w:val="78AA6CAB"/>
    <w:rsid w:val="78AD22F7"/>
    <w:rsid w:val="78AE679B"/>
    <w:rsid w:val="78B10039"/>
    <w:rsid w:val="78B152FA"/>
    <w:rsid w:val="78B663C1"/>
    <w:rsid w:val="78BB0EB8"/>
    <w:rsid w:val="78BD078C"/>
    <w:rsid w:val="78BD69DE"/>
    <w:rsid w:val="78C064CE"/>
    <w:rsid w:val="78C23FF4"/>
    <w:rsid w:val="78C31B1A"/>
    <w:rsid w:val="78C7785D"/>
    <w:rsid w:val="78C80335"/>
    <w:rsid w:val="78C95383"/>
    <w:rsid w:val="78CF6F68"/>
    <w:rsid w:val="78D14237"/>
    <w:rsid w:val="78D6184E"/>
    <w:rsid w:val="78D635FC"/>
    <w:rsid w:val="78D87374"/>
    <w:rsid w:val="78DB3308"/>
    <w:rsid w:val="78DE0702"/>
    <w:rsid w:val="78E026CC"/>
    <w:rsid w:val="78E63D5F"/>
    <w:rsid w:val="78E8332F"/>
    <w:rsid w:val="78EC2E1F"/>
    <w:rsid w:val="78EC72C3"/>
    <w:rsid w:val="78EF18CE"/>
    <w:rsid w:val="78F148D9"/>
    <w:rsid w:val="78F61EF0"/>
    <w:rsid w:val="78F81CEC"/>
    <w:rsid w:val="78F8315D"/>
    <w:rsid w:val="78FB7506"/>
    <w:rsid w:val="78FD6DDA"/>
    <w:rsid w:val="78FF0DA4"/>
    <w:rsid w:val="78FF6FF6"/>
    <w:rsid w:val="79030169"/>
    <w:rsid w:val="7904460D"/>
    <w:rsid w:val="79050385"/>
    <w:rsid w:val="79052133"/>
    <w:rsid w:val="790740FD"/>
    <w:rsid w:val="79075EAB"/>
    <w:rsid w:val="79077C59"/>
    <w:rsid w:val="79092673"/>
    <w:rsid w:val="790A7749"/>
    <w:rsid w:val="790C1713"/>
    <w:rsid w:val="790C526F"/>
    <w:rsid w:val="790D043F"/>
    <w:rsid w:val="790E7239"/>
    <w:rsid w:val="79132D7C"/>
    <w:rsid w:val="79165CF7"/>
    <w:rsid w:val="791660EE"/>
    <w:rsid w:val="79181E66"/>
    <w:rsid w:val="79183C14"/>
    <w:rsid w:val="7919798C"/>
    <w:rsid w:val="791A3E30"/>
    <w:rsid w:val="791B1956"/>
    <w:rsid w:val="791B29FC"/>
    <w:rsid w:val="791B3704"/>
    <w:rsid w:val="79202AC9"/>
    <w:rsid w:val="792040DD"/>
    <w:rsid w:val="79226841"/>
    <w:rsid w:val="79254583"/>
    <w:rsid w:val="792702FB"/>
    <w:rsid w:val="79294073"/>
    <w:rsid w:val="79295E21"/>
    <w:rsid w:val="792A1B99"/>
    <w:rsid w:val="792C3B64"/>
    <w:rsid w:val="792E168A"/>
    <w:rsid w:val="792F71B0"/>
    <w:rsid w:val="7931117A"/>
    <w:rsid w:val="79336CA0"/>
    <w:rsid w:val="79386064"/>
    <w:rsid w:val="793B3DA7"/>
    <w:rsid w:val="793B6BFA"/>
    <w:rsid w:val="793D18CD"/>
    <w:rsid w:val="79420C91"/>
    <w:rsid w:val="79425135"/>
    <w:rsid w:val="79442C5B"/>
    <w:rsid w:val="79464C25"/>
    <w:rsid w:val="794715CA"/>
    <w:rsid w:val="794762A8"/>
    <w:rsid w:val="79492020"/>
    <w:rsid w:val="794A342C"/>
    <w:rsid w:val="794A5D98"/>
    <w:rsid w:val="794B3FEA"/>
    <w:rsid w:val="794C17CC"/>
    <w:rsid w:val="794C1B10"/>
    <w:rsid w:val="794E3ADA"/>
    <w:rsid w:val="795135CA"/>
    <w:rsid w:val="795175BD"/>
    <w:rsid w:val="7952276C"/>
    <w:rsid w:val="795344B3"/>
    <w:rsid w:val="7956473D"/>
    <w:rsid w:val="79567495"/>
    <w:rsid w:val="795F1843"/>
    <w:rsid w:val="79627585"/>
    <w:rsid w:val="79630935"/>
    <w:rsid w:val="79633C1B"/>
    <w:rsid w:val="796432FD"/>
    <w:rsid w:val="79667075"/>
    <w:rsid w:val="79694470"/>
    <w:rsid w:val="796B468C"/>
    <w:rsid w:val="796C3F60"/>
    <w:rsid w:val="796E5F2A"/>
    <w:rsid w:val="79724694"/>
    <w:rsid w:val="79725A1A"/>
    <w:rsid w:val="79733540"/>
    <w:rsid w:val="7973709D"/>
    <w:rsid w:val="797535A9"/>
    <w:rsid w:val="79780B57"/>
    <w:rsid w:val="797B41A3"/>
    <w:rsid w:val="797C5CDA"/>
    <w:rsid w:val="797D43BF"/>
    <w:rsid w:val="797F3C93"/>
    <w:rsid w:val="797F7D52"/>
    <w:rsid w:val="798412AA"/>
    <w:rsid w:val="798474FC"/>
    <w:rsid w:val="79892D64"/>
    <w:rsid w:val="798D4602"/>
    <w:rsid w:val="798E037A"/>
    <w:rsid w:val="798E2128"/>
    <w:rsid w:val="799040F2"/>
    <w:rsid w:val="799139C7"/>
    <w:rsid w:val="79921C19"/>
    <w:rsid w:val="79927E6B"/>
    <w:rsid w:val="79957FC1"/>
    <w:rsid w:val="79982FA7"/>
    <w:rsid w:val="799D236B"/>
    <w:rsid w:val="799F4335"/>
    <w:rsid w:val="799F7E92"/>
    <w:rsid w:val="79A436FA"/>
    <w:rsid w:val="79A54D9F"/>
    <w:rsid w:val="79A67472"/>
    <w:rsid w:val="79A731EA"/>
    <w:rsid w:val="79A74F98"/>
    <w:rsid w:val="79A90D10"/>
    <w:rsid w:val="79A951B4"/>
    <w:rsid w:val="79AC6248"/>
    <w:rsid w:val="79AD6A52"/>
    <w:rsid w:val="79AD76D8"/>
    <w:rsid w:val="79AE27CB"/>
    <w:rsid w:val="79AE4579"/>
    <w:rsid w:val="79B06543"/>
    <w:rsid w:val="79B7342D"/>
    <w:rsid w:val="79B75266"/>
    <w:rsid w:val="79B778D1"/>
    <w:rsid w:val="79B871A5"/>
    <w:rsid w:val="79BA116F"/>
    <w:rsid w:val="79BB04E5"/>
    <w:rsid w:val="79BC4EE7"/>
    <w:rsid w:val="79BC6C95"/>
    <w:rsid w:val="79BD2A0E"/>
    <w:rsid w:val="79BF6786"/>
    <w:rsid w:val="79C618C2"/>
    <w:rsid w:val="79C619C0"/>
    <w:rsid w:val="79C67B14"/>
    <w:rsid w:val="79C93160"/>
    <w:rsid w:val="79CD6CC2"/>
    <w:rsid w:val="79CE0777"/>
    <w:rsid w:val="79D42231"/>
    <w:rsid w:val="79D51B05"/>
    <w:rsid w:val="79D55FA9"/>
    <w:rsid w:val="79DC2E94"/>
    <w:rsid w:val="79DD6C0C"/>
    <w:rsid w:val="79E166FC"/>
    <w:rsid w:val="79E24222"/>
    <w:rsid w:val="79E93803"/>
    <w:rsid w:val="79EB30D7"/>
    <w:rsid w:val="79ED5DF6"/>
    <w:rsid w:val="79F162DE"/>
    <w:rsid w:val="79F226B7"/>
    <w:rsid w:val="79F301DD"/>
    <w:rsid w:val="79F503F9"/>
    <w:rsid w:val="79F671AF"/>
    <w:rsid w:val="79F93A46"/>
    <w:rsid w:val="79FA5A10"/>
    <w:rsid w:val="79FA77BE"/>
    <w:rsid w:val="79FE5AF0"/>
    <w:rsid w:val="79FE72AE"/>
    <w:rsid w:val="79FF3026"/>
    <w:rsid w:val="79FF6B82"/>
    <w:rsid w:val="7A041EFC"/>
    <w:rsid w:val="7A094344"/>
    <w:rsid w:val="7A0E5017"/>
    <w:rsid w:val="7A0F14BB"/>
    <w:rsid w:val="7A100D8F"/>
    <w:rsid w:val="7A146AD1"/>
    <w:rsid w:val="7A1475AD"/>
    <w:rsid w:val="7A181BC9"/>
    <w:rsid w:val="7A187C44"/>
    <w:rsid w:val="7A1A39BC"/>
    <w:rsid w:val="7A1E16FE"/>
    <w:rsid w:val="7A1E34AC"/>
    <w:rsid w:val="7A205476"/>
    <w:rsid w:val="7A2111EE"/>
    <w:rsid w:val="7A252A8D"/>
    <w:rsid w:val="7A2605B3"/>
    <w:rsid w:val="7A266805"/>
    <w:rsid w:val="7A28432B"/>
    <w:rsid w:val="7A2B4B0D"/>
    <w:rsid w:val="7A2B7977"/>
    <w:rsid w:val="7A2D7B93"/>
    <w:rsid w:val="7A2E348E"/>
    <w:rsid w:val="7A304F8E"/>
    <w:rsid w:val="7A3251AA"/>
    <w:rsid w:val="7A344A7E"/>
    <w:rsid w:val="7A356A48"/>
    <w:rsid w:val="7A363D3A"/>
    <w:rsid w:val="7A365F76"/>
    <w:rsid w:val="7A37456E"/>
    <w:rsid w:val="7A392094"/>
    <w:rsid w:val="7A3A5E0C"/>
    <w:rsid w:val="7A3B3D9A"/>
    <w:rsid w:val="7A3C7DD6"/>
    <w:rsid w:val="7A41363F"/>
    <w:rsid w:val="7A436C95"/>
    <w:rsid w:val="7A4A2C67"/>
    <w:rsid w:val="7A4A42A1"/>
    <w:rsid w:val="7A4D3D91"/>
    <w:rsid w:val="7A4D5B40"/>
    <w:rsid w:val="7A4F1CD0"/>
    <w:rsid w:val="7A523156"/>
    <w:rsid w:val="7A527CB8"/>
    <w:rsid w:val="7A546ECE"/>
    <w:rsid w:val="7A552C46"/>
    <w:rsid w:val="7A5A025C"/>
    <w:rsid w:val="7A5F5873"/>
    <w:rsid w:val="7A61783D"/>
    <w:rsid w:val="7A65732D"/>
    <w:rsid w:val="7A6A66F1"/>
    <w:rsid w:val="7A6D1D3E"/>
    <w:rsid w:val="7A6D61E2"/>
    <w:rsid w:val="7A6F5AB6"/>
    <w:rsid w:val="7A70182E"/>
    <w:rsid w:val="7A71034B"/>
    <w:rsid w:val="7A747570"/>
    <w:rsid w:val="7A755125"/>
    <w:rsid w:val="7A7607F4"/>
    <w:rsid w:val="7A772BBC"/>
    <w:rsid w:val="7A792DD8"/>
    <w:rsid w:val="7A7E3F4B"/>
    <w:rsid w:val="7A805F15"/>
    <w:rsid w:val="7A813A3B"/>
    <w:rsid w:val="7A8713A7"/>
    <w:rsid w:val="7A88301C"/>
    <w:rsid w:val="7A8B44D7"/>
    <w:rsid w:val="7A8D0632"/>
    <w:rsid w:val="7A8D23E0"/>
    <w:rsid w:val="7A8D418E"/>
    <w:rsid w:val="7A8F7F06"/>
    <w:rsid w:val="7A90597F"/>
    <w:rsid w:val="7A9279F6"/>
    <w:rsid w:val="7A9674E6"/>
    <w:rsid w:val="7A983B8E"/>
    <w:rsid w:val="7A996FD7"/>
    <w:rsid w:val="7A9B2D4F"/>
    <w:rsid w:val="7A9B68AB"/>
    <w:rsid w:val="7A9E639B"/>
    <w:rsid w:val="7AA00365"/>
    <w:rsid w:val="7AA03EC1"/>
    <w:rsid w:val="7AA5772A"/>
    <w:rsid w:val="7AA65250"/>
    <w:rsid w:val="7AA80FC8"/>
    <w:rsid w:val="7AA921BC"/>
    <w:rsid w:val="7AAA11E4"/>
    <w:rsid w:val="7AAB4FA9"/>
    <w:rsid w:val="7AAD2A82"/>
    <w:rsid w:val="7AB114DA"/>
    <w:rsid w:val="7AB404E5"/>
    <w:rsid w:val="7AB45BBF"/>
    <w:rsid w:val="7AB61937"/>
    <w:rsid w:val="7AB756AF"/>
    <w:rsid w:val="7AB7745D"/>
    <w:rsid w:val="7AB95C29"/>
    <w:rsid w:val="7ABB4D10"/>
    <w:rsid w:val="7ABB519F"/>
    <w:rsid w:val="7ABD0F17"/>
    <w:rsid w:val="7ABE4C8F"/>
    <w:rsid w:val="7AC0190A"/>
    <w:rsid w:val="7AC04563"/>
    <w:rsid w:val="7AC1208A"/>
    <w:rsid w:val="7AC202DC"/>
    <w:rsid w:val="7AC34054"/>
    <w:rsid w:val="7AC754CB"/>
    <w:rsid w:val="7ACA775B"/>
    <w:rsid w:val="7ACC20BC"/>
    <w:rsid w:val="7ACD0A2E"/>
    <w:rsid w:val="7ACE4ED2"/>
    <w:rsid w:val="7AD34C48"/>
    <w:rsid w:val="7AD4000F"/>
    <w:rsid w:val="7AD63D87"/>
    <w:rsid w:val="7AD718AD"/>
    <w:rsid w:val="7AD7365B"/>
    <w:rsid w:val="7AD87858"/>
    <w:rsid w:val="7AD87AFF"/>
    <w:rsid w:val="7AD93877"/>
    <w:rsid w:val="7AD95625"/>
    <w:rsid w:val="7AD97E4F"/>
    <w:rsid w:val="7ADB139D"/>
    <w:rsid w:val="7ADD5115"/>
    <w:rsid w:val="7AE220D3"/>
    <w:rsid w:val="7AE2272C"/>
    <w:rsid w:val="7AE44B93"/>
    <w:rsid w:val="7AE55DA7"/>
    <w:rsid w:val="7AE75F94"/>
    <w:rsid w:val="7AE91FF4"/>
    <w:rsid w:val="7AEA7832"/>
    <w:rsid w:val="7AF10BC1"/>
    <w:rsid w:val="7AF16E13"/>
    <w:rsid w:val="7AF4420D"/>
    <w:rsid w:val="7AF52323"/>
    <w:rsid w:val="7AF64429"/>
    <w:rsid w:val="7AF67F85"/>
    <w:rsid w:val="7AFD1314"/>
    <w:rsid w:val="7AFE4282"/>
    <w:rsid w:val="7AFE6E3A"/>
    <w:rsid w:val="7B022DCE"/>
    <w:rsid w:val="7B024B7C"/>
    <w:rsid w:val="7B0321EC"/>
    <w:rsid w:val="7B0408F4"/>
    <w:rsid w:val="7B051C93"/>
    <w:rsid w:val="7B05641A"/>
    <w:rsid w:val="7B073F40"/>
    <w:rsid w:val="7B09415C"/>
    <w:rsid w:val="7B0A3A31"/>
    <w:rsid w:val="7B0F54EB"/>
    <w:rsid w:val="7B114DBF"/>
    <w:rsid w:val="7B161A5A"/>
    <w:rsid w:val="7B193C74"/>
    <w:rsid w:val="7B1B2EC5"/>
    <w:rsid w:val="7B1D5512"/>
    <w:rsid w:val="7B1D7C08"/>
    <w:rsid w:val="7B203254"/>
    <w:rsid w:val="7B2368A0"/>
    <w:rsid w:val="7B272834"/>
    <w:rsid w:val="7B2745E3"/>
    <w:rsid w:val="7B2A5E81"/>
    <w:rsid w:val="7B2A7C2F"/>
    <w:rsid w:val="7B2C1BF9"/>
    <w:rsid w:val="7B2D7249"/>
    <w:rsid w:val="7B2F16E9"/>
    <w:rsid w:val="7B2F1B69"/>
    <w:rsid w:val="7B302FF9"/>
    <w:rsid w:val="7B315461"/>
    <w:rsid w:val="7B332F87"/>
    <w:rsid w:val="7B340AAD"/>
    <w:rsid w:val="7B362A78"/>
    <w:rsid w:val="7B384852"/>
    <w:rsid w:val="7B3B008E"/>
    <w:rsid w:val="7B3F192C"/>
    <w:rsid w:val="7B4056A4"/>
    <w:rsid w:val="7B4231CA"/>
    <w:rsid w:val="7B4729C1"/>
    <w:rsid w:val="7B4909FD"/>
    <w:rsid w:val="7B4927AB"/>
    <w:rsid w:val="7B494559"/>
    <w:rsid w:val="7B4A02D1"/>
    <w:rsid w:val="7B4A207F"/>
    <w:rsid w:val="7B4B6469"/>
    <w:rsid w:val="7B4C229B"/>
    <w:rsid w:val="7B4F1306"/>
    <w:rsid w:val="7B4F58E7"/>
    <w:rsid w:val="7B503B39"/>
    <w:rsid w:val="7B51340D"/>
    <w:rsid w:val="7B590514"/>
    <w:rsid w:val="7B5B76F6"/>
    <w:rsid w:val="7B5D1DB2"/>
    <w:rsid w:val="7B5D3757"/>
    <w:rsid w:val="7B6273C9"/>
    <w:rsid w:val="7B641393"/>
    <w:rsid w:val="7B675D13"/>
    <w:rsid w:val="7B690757"/>
    <w:rsid w:val="7B6969A9"/>
    <w:rsid w:val="7B6B0973"/>
    <w:rsid w:val="7B6C46EB"/>
    <w:rsid w:val="7B6E4B6A"/>
    <w:rsid w:val="7B713AB0"/>
    <w:rsid w:val="7B735A7A"/>
    <w:rsid w:val="7B7517F2"/>
    <w:rsid w:val="7B762C22"/>
    <w:rsid w:val="7B786BEC"/>
    <w:rsid w:val="7B7A2964"/>
    <w:rsid w:val="7B7C52D6"/>
    <w:rsid w:val="7B803CF3"/>
    <w:rsid w:val="7B827A6B"/>
    <w:rsid w:val="7B8437E3"/>
    <w:rsid w:val="7B8657AD"/>
    <w:rsid w:val="7B86755B"/>
    <w:rsid w:val="7B871525"/>
    <w:rsid w:val="7B890DF9"/>
    <w:rsid w:val="7B892060"/>
    <w:rsid w:val="7B8A691F"/>
    <w:rsid w:val="7B8B2DC3"/>
    <w:rsid w:val="7B8E4662"/>
    <w:rsid w:val="7B8E6410"/>
    <w:rsid w:val="7B902188"/>
    <w:rsid w:val="7B931C78"/>
    <w:rsid w:val="7B9854E0"/>
    <w:rsid w:val="7B9A3006"/>
    <w:rsid w:val="7B9F23CB"/>
    <w:rsid w:val="7B9F686F"/>
    <w:rsid w:val="7BA06143"/>
    <w:rsid w:val="7BA06207"/>
    <w:rsid w:val="7BA23C69"/>
    <w:rsid w:val="7BA43E85"/>
    <w:rsid w:val="7BA45C33"/>
    <w:rsid w:val="7BA479E1"/>
    <w:rsid w:val="7BA67BFD"/>
    <w:rsid w:val="7BA75723"/>
    <w:rsid w:val="7BA9149B"/>
    <w:rsid w:val="7BAB5214"/>
    <w:rsid w:val="7BAE6AB2"/>
    <w:rsid w:val="7BB17F23"/>
    <w:rsid w:val="7BB265A2"/>
    <w:rsid w:val="7BB3231A"/>
    <w:rsid w:val="7BB35E76"/>
    <w:rsid w:val="7BB413F7"/>
    <w:rsid w:val="7BB51BEE"/>
    <w:rsid w:val="7BB8348D"/>
    <w:rsid w:val="7BB86445"/>
    <w:rsid w:val="7BB87930"/>
    <w:rsid w:val="7BBA5457"/>
    <w:rsid w:val="7BBA7205"/>
    <w:rsid w:val="7BBC11CF"/>
    <w:rsid w:val="7BBF481B"/>
    <w:rsid w:val="7BC167E5"/>
    <w:rsid w:val="7BC25D04"/>
    <w:rsid w:val="7BC42654"/>
    <w:rsid w:val="7BC6204D"/>
    <w:rsid w:val="7BC65BA9"/>
    <w:rsid w:val="7BC67B45"/>
    <w:rsid w:val="7BC77B74"/>
    <w:rsid w:val="7BC91361"/>
    <w:rsid w:val="7BC95036"/>
    <w:rsid w:val="7BCB1412"/>
    <w:rsid w:val="7BCE4A5E"/>
    <w:rsid w:val="7BCE7A18"/>
    <w:rsid w:val="7BD00A19"/>
    <w:rsid w:val="7BD04C7A"/>
    <w:rsid w:val="7BD302C6"/>
    <w:rsid w:val="7BD42149"/>
    <w:rsid w:val="7BD55DED"/>
    <w:rsid w:val="7BD83B2F"/>
    <w:rsid w:val="7BDC361F"/>
    <w:rsid w:val="7BDC53CD"/>
    <w:rsid w:val="7BDD1145"/>
    <w:rsid w:val="7BDE750D"/>
    <w:rsid w:val="7BDF4EBD"/>
    <w:rsid w:val="7BE349AD"/>
    <w:rsid w:val="7BE424D4"/>
    <w:rsid w:val="7BE44282"/>
    <w:rsid w:val="7BE4775E"/>
    <w:rsid w:val="7BE549F7"/>
    <w:rsid w:val="7BE61DA8"/>
    <w:rsid w:val="7BE73D72"/>
    <w:rsid w:val="7BE800DF"/>
    <w:rsid w:val="7BE95D3C"/>
    <w:rsid w:val="7BEB1AB4"/>
    <w:rsid w:val="7BEC2FA1"/>
    <w:rsid w:val="7BF00E78"/>
    <w:rsid w:val="7BF02C26"/>
    <w:rsid w:val="7BF302A3"/>
    <w:rsid w:val="7BF70459"/>
    <w:rsid w:val="7BF72207"/>
    <w:rsid w:val="7BF84AAD"/>
    <w:rsid w:val="7BF87D2D"/>
    <w:rsid w:val="7BFA1CF7"/>
    <w:rsid w:val="7BFA3AA5"/>
    <w:rsid w:val="7BFF10BB"/>
    <w:rsid w:val="7BFF730D"/>
    <w:rsid w:val="7C007CD6"/>
    <w:rsid w:val="7C013D37"/>
    <w:rsid w:val="7C042B76"/>
    <w:rsid w:val="7C0466D2"/>
    <w:rsid w:val="7C06069C"/>
    <w:rsid w:val="7C0641F8"/>
    <w:rsid w:val="7C09018C"/>
    <w:rsid w:val="7C0A5B0A"/>
    <w:rsid w:val="7C0B664A"/>
    <w:rsid w:val="7C0C5586"/>
    <w:rsid w:val="7C105077"/>
    <w:rsid w:val="7C136915"/>
    <w:rsid w:val="7C142DB9"/>
    <w:rsid w:val="7C15268D"/>
    <w:rsid w:val="7C174657"/>
    <w:rsid w:val="7C1A7CA3"/>
    <w:rsid w:val="7C1C1C6D"/>
    <w:rsid w:val="7C1C3570"/>
    <w:rsid w:val="7C1E49A0"/>
    <w:rsid w:val="7C1F5E30"/>
    <w:rsid w:val="7C211032"/>
    <w:rsid w:val="7C217284"/>
    <w:rsid w:val="7C273D40"/>
    <w:rsid w:val="7C29438A"/>
    <w:rsid w:val="7C2B1EB0"/>
    <w:rsid w:val="7C2B3C5E"/>
    <w:rsid w:val="7C2D5C29"/>
    <w:rsid w:val="7C2E19A1"/>
    <w:rsid w:val="7C3074C7"/>
    <w:rsid w:val="7C321491"/>
    <w:rsid w:val="7C336FB7"/>
    <w:rsid w:val="7C345209"/>
    <w:rsid w:val="7C350F81"/>
    <w:rsid w:val="7C356EF9"/>
    <w:rsid w:val="7C372603"/>
    <w:rsid w:val="7C38637B"/>
    <w:rsid w:val="7C39281F"/>
    <w:rsid w:val="7C3C5316"/>
    <w:rsid w:val="7C3F3BAE"/>
    <w:rsid w:val="7C413482"/>
    <w:rsid w:val="7C444D20"/>
    <w:rsid w:val="7C484810"/>
    <w:rsid w:val="7C490589"/>
    <w:rsid w:val="7C4A67DB"/>
    <w:rsid w:val="7C4D1E27"/>
    <w:rsid w:val="7C4D62CB"/>
    <w:rsid w:val="7C5036C5"/>
    <w:rsid w:val="7C52568F"/>
    <w:rsid w:val="7C555EFF"/>
    <w:rsid w:val="7C570EF7"/>
    <w:rsid w:val="7C574B31"/>
    <w:rsid w:val="7C594C70"/>
    <w:rsid w:val="7C596A1E"/>
    <w:rsid w:val="7C5A4544"/>
    <w:rsid w:val="7C5C02BC"/>
    <w:rsid w:val="7C63164A"/>
    <w:rsid w:val="7C644564"/>
    <w:rsid w:val="7C6453C2"/>
    <w:rsid w:val="7C653614"/>
    <w:rsid w:val="7C66113B"/>
    <w:rsid w:val="7C683105"/>
    <w:rsid w:val="7C684EB3"/>
    <w:rsid w:val="7C686C61"/>
    <w:rsid w:val="7C6A0C2B"/>
    <w:rsid w:val="7C6B04FF"/>
    <w:rsid w:val="7C6B6751"/>
    <w:rsid w:val="7C7001B6"/>
    <w:rsid w:val="7C703D67"/>
    <w:rsid w:val="7C732BC9"/>
    <w:rsid w:val="7C765821"/>
    <w:rsid w:val="7C776EA4"/>
    <w:rsid w:val="7C790E6E"/>
    <w:rsid w:val="7C7970C0"/>
    <w:rsid w:val="7C7E46D6"/>
    <w:rsid w:val="7C80044E"/>
    <w:rsid w:val="7C83174C"/>
    <w:rsid w:val="7C8415C1"/>
    <w:rsid w:val="7C857813"/>
    <w:rsid w:val="7C8A4E29"/>
    <w:rsid w:val="7C8B5AE5"/>
    <w:rsid w:val="7C8B6DF3"/>
    <w:rsid w:val="7C8D66C7"/>
    <w:rsid w:val="7C8F68E3"/>
    <w:rsid w:val="7C907F65"/>
    <w:rsid w:val="7C920181"/>
    <w:rsid w:val="7C921F30"/>
    <w:rsid w:val="7C9537CE"/>
    <w:rsid w:val="7C9712F4"/>
    <w:rsid w:val="7C983453"/>
    <w:rsid w:val="7C991510"/>
    <w:rsid w:val="7C995900"/>
    <w:rsid w:val="7C9A7D78"/>
    <w:rsid w:val="7C9B5288"/>
    <w:rsid w:val="7C9C690A"/>
    <w:rsid w:val="7C9E6B26"/>
    <w:rsid w:val="7CA37C99"/>
    <w:rsid w:val="7CA6360B"/>
    <w:rsid w:val="7CA73C2D"/>
    <w:rsid w:val="7CAA1288"/>
    <w:rsid w:val="7CAB2FF1"/>
    <w:rsid w:val="7CAD2AA8"/>
    <w:rsid w:val="7CAD4FBB"/>
    <w:rsid w:val="7CAD6D69"/>
    <w:rsid w:val="7CAF2AE1"/>
    <w:rsid w:val="7CB13FFA"/>
    <w:rsid w:val="7CB400F8"/>
    <w:rsid w:val="7CB579CC"/>
    <w:rsid w:val="7CB63E70"/>
    <w:rsid w:val="7CB93960"/>
    <w:rsid w:val="7CBC0D5A"/>
    <w:rsid w:val="7CBC6FAC"/>
    <w:rsid w:val="7CBE24B4"/>
    <w:rsid w:val="7CBE2D25"/>
    <w:rsid w:val="7CC04CEF"/>
    <w:rsid w:val="7CC12815"/>
    <w:rsid w:val="7CC3658D"/>
    <w:rsid w:val="7CC77E2B"/>
    <w:rsid w:val="7CC86220"/>
    <w:rsid w:val="7CC876FF"/>
    <w:rsid w:val="7CCC67AF"/>
    <w:rsid w:val="7CCD49C6"/>
    <w:rsid w:val="7CCE4C63"/>
    <w:rsid w:val="7CCF0A8E"/>
    <w:rsid w:val="7CD42548"/>
    <w:rsid w:val="7CD61CB4"/>
    <w:rsid w:val="7CD662C0"/>
    <w:rsid w:val="7CD73DE6"/>
    <w:rsid w:val="7CD95DB0"/>
    <w:rsid w:val="7CDA1AC5"/>
    <w:rsid w:val="7CDB38D7"/>
    <w:rsid w:val="7CE12522"/>
    <w:rsid w:val="7CE12A23"/>
    <w:rsid w:val="7CE16A13"/>
    <w:rsid w:val="7CE24C65"/>
    <w:rsid w:val="7CE309DD"/>
    <w:rsid w:val="7CE45CBB"/>
    <w:rsid w:val="7CE46C6F"/>
    <w:rsid w:val="7CE84B58"/>
    <w:rsid w:val="7CE87DA1"/>
    <w:rsid w:val="7CEA58C8"/>
    <w:rsid w:val="7CED360A"/>
    <w:rsid w:val="7CEF7382"/>
    <w:rsid w:val="7CF130FA"/>
    <w:rsid w:val="7CF20C20"/>
    <w:rsid w:val="7CF27D4C"/>
    <w:rsid w:val="7CF60710"/>
    <w:rsid w:val="7CF624BE"/>
    <w:rsid w:val="7CF6426C"/>
    <w:rsid w:val="7CF95B0B"/>
    <w:rsid w:val="7CFC5110"/>
    <w:rsid w:val="7CFE5817"/>
    <w:rsid w:val="7D0050EB"/>
    <w:rsid w:val="7D056BA5"/>
    <w:rsid w:val="7D0C7F34"/>
    <w:rsid w:val="7D0F17D2"/>
    <w:rsid w:val="7D0F3580"/>
    <w:rsid w:val="7D1172F8"/>
    <w:rsid w:val="7D124E1E"/>
    <w:rsid w:val="7D126BCC"/>
    <w:rsid w:val="7D1666BD"/>
    <w:rsid w:val="7D172435"/>
    <w:rsid w:val="7D1752A0"/>
    <w:rsid w:val="7D1B3CD3"/>
    <w:rsid w:val="7D1E58D9"/>
    <w:rsid w:val="7D1F7C67"/>
    <w:rsid w:val="7D20578D"/>
    <w:rsid w:val="7D2232B3"/>
    <w:rsid w:val="7D2835E6"/>
    <w:rsid w:val="7D28412D"/>
    <w:rsid w:val="7D2955BD"/>
    <w:rsid w:val="7D2A2168"/>
    <w:rsid w:val="7D2D1C58"/>
    <w:rsid w:val="7D31799A"/>
    <w:rsid w:val="7D3251DF"/>
    <w:rsid w:val="7D366D5F"/>
    <w:rsid w:val="7D3A1C0A"/>
    <w:rsid w:val="7D3B4375"/>
    <w:rsid w:val="7D3D1E9B"/>
    <w:rsid w:val="7D4274B2"/>
    <w:rsid w:val="7D43322A"/>
    <w:rsid w:val="7D474AC8"/>
    <w:rsid w:val="7D4A280A"/>
    <w:rsid w:val="7D4A45B8"/>
    <w:rsid w:val="7D4C6582"/>
    <w:rsid w:val="7D4F6073"/>
    <w:rsid w:val="7D545437"/>
    <w:rsid w:val="7D5611AF"/>
    <w:rsid w:val="7D58063B"/>
    <w:rsid w:val="7D5947FB"/>
    <w:rsid w:val="7D5A2D0A"/>
    <w:rsid w:val="7D5B0573"/>
    <w:rsid w:val="7D5D253D"/>
    <w:rsid w:val="7D605B8A"/>
    <w:rsid w:val="7D641B1E"/>
    <w:rsid w:val="7D6513F2"/>
    <w:rsid w:val="7D6531A0"/>
    <w:rsid w:val="7D6A07B6"/>
    <w:rsid w:val="7D6B2EAC"/>
    <w:rsid w:val="7D6E64F9"/>
    <w:rsid w:val="7D6F401F"/>
    <w:rsid w:val="7D7004C3"/>
    <w:rsid w:val="7D717D97"/>
    <w:rsid w:val="7D733B0F"/>
    <w:rsid w:val="7D782ED3"/>
    <w:rsid w:val="7D787377"/>
    <w:rsid w:val="7D796C4C"/>
    <w:rsid w:val="7D7D04EA"/>
    <w:rsid w:val="7D7D2BE0"/>
    <w:rsid w:val="7D7D673C"/>
    <w:rsid w:val="7D7F0706"/>
    <w:rsid w:val="7D7F24B4"/>
    <w:rsid w:val="7D80447E"/>
    <w:rsid w:val="7D807FDA"/>
    <w:rsid w:val="7D817139"/>
    <w:rsid w:val="7D823D52"/>
    <w:rsid w:val="7D873408"/>
    <w:rsid w:val="7D891584"/>
    <w:rsid w:val="7D89203A"/>
    <w:rsid w:val="7D8950E1"/>
    <w:rsid w:val="7D8C4BD1"/>
    <w:rsid w:val="7D8D7597"/>
    <w:rsid w:val="7D8E0949"/>
    <w:rsid w:val="7D8F16AE"/>
    <w:rsid w:val="7D8F476B"/>
    <w:rsid w:val="7D9341B1"/>
    <w:rsid w:val="7D951CD7"/>
    <w:rsid w:val="7D962AE8"/>
    <w:rsid w:val="7D965A4F"/>
    <w:rsid w:val="7D9677FD"/>
    <w:rsid w:val="7D99109C"/>
    <w:rsid w:val="7D9A187E"/>
    <w:rsid w:val="7D9F2B56"/>
    <w:rsid w:val="7DA243F4"/>
    <w:rsid w:val="7DA43CC8"/>
    <w:rsid w:val="7DA55C93"/>
    <w:rsid w:val="7DA755C3"/>
    <w:rsid w:val="7DA939D5"/>
    <w:rsid w:val="7DA95783"/>
    <w:rsid w:val="7DA97531"/>
    <w:rsid w:val="7DAB2803"/>
    <w:rsid w:val="7DAC5671"/>
    <w:rsid w:val="7DAC7021"/>
    <w:rsid w:val="7DAD5E69"/>
    <w:rsid w:val="7DAE0FEB"/>
    <w:rsid w:val="7DB008BF"/>
    <w:rsid w:val="7DB119FE"/>
    <w:rsid w:val="7DB61C4E"/>
    <w:rsid w:val="7DB639FC"/>
    <w:rsid w:val="7DB83C18"/>
    <w:rsid w:val="7DB87F6E"/>
    <w:rsid w:val="7DBB22F8"/>
    <w:rsid w:val="7DBD154F"/>
    <w:rsid w:val="7DC26844"/>
    <w:rsid w:val="7DC4436B"/>
    <w:rsid w:val="7DC46843"/>
    <w:rsid w:val="7DC91981"/>
    <w:rsid w:val="7DC9372F"/>
    <w:rsid w:val="7DCA3C3E"/>
    <w:rsid w:val="7DCB394B"/>
    <w:rsid w:val="7DCC0512"/>
    <w:rsid w:val="7DCE5B9D"/>
    <w:rsid w:val="7DD33150"/>
    <w:rsid w:val="7DDA593C"/>
    <w:rsid w:val="7DDB16B4"/>
    <w:rsid w:val="7DDB3462"/>
    <w:rsid w:val="7DDC28F5"/>
    <w:rsid w:val="7DE467BB"/>
    <w:rsid w:val="7DE62533"/>
    <w:rsid w:val="7DE642E1"/>
    <w:rsid w:val="7DE652B4"/>
    <w:rsid w:val="7DE844FD"/>
    <w:rsid w:val="7DEB18F7"/>
    <w:rsid w:val="7DEB4D12"/>
    <w:rsid w:val="7DEC38C1"/>
    <w:rsid w:val="7DEC566F"/>
    <w:rsid w:val="7DED1B13"/>
    <w:rsid w:val="7DEE7D58"/>
    <w:rsid w:val="7DF06F0E"/>
    <w:rsid w:val="7DF2712A"/>
    <w:rsid w:val="7DF34C50"/>
    <w:rsid w:val="7DF94E6A"/>
    <w:rsid w:val="7DFC3B04"/>
    <w:rsid w:val="7E002EC9"/>
    <w:rsid w:val="7E01111B"/>
    <w:rsid w:val="7E026C41"/>
    <w:rsid w:val="7E040C0B"/>
    <w:rsid w:val="7E046E5D"/>
    <w:rsid w:val="7E066731"/>
    <w:rsid w:val="7E097FCF"/>
    <w:rsid w:val="7E0B1F99"/>
    <w:rsid w:val="7E0E3838"/>
    <w:rsid w:val="7E10135E"/>
    <w:rsid w:val="7E120F02"/>
    <w:rsid w:val="7E12157A"/>
    <w:rsid w:val="7E123328"/>
    <w:rsid w:val="7E130E4E"/>
    <w:rsid w:val="7E1370A0"/>
    <w:rsid w:val="7E1626EC"/>
    <w:rsid w:val="7E1846B6"/>
    <w:rsid w:val="7E192908"/>
    <w:rsid w:val="7E1C3341"/>
    <w:rsid w:val="7E1F5A45"/>
    <w:rsid w:val="7E1F77F3"/>
    <w:rsid w:val="7E2117BD"/>
    <w:rsid w:val="7E224076"/>
    <w:rsid w:val="7E2272E3"/>
    <w:rsid w:val="7E235535"/>
    <w:rsid w:val="7E2748F9"/>
    <w:rsid w:val="7E292420"/>
    <w:rsid w:val="7E2E5C88"/>
    <w:rsid w:val="7E3314F0"/>
    <w:rsid w:val="7E33329E"/>
    <w:rsid w:val="7E3F291A"/>
    <w:rsid w:val="7E3F39F1"/>
    <w:rsid w:val="7E3F60E7"/>
    <w:rsid w:val="7E405EBE"/>
    <w:rsid w:val="7E417769"/>
    <w:rsid w:val="7E442357"/>
    <w:rsid w:val="7E4454AB"/>
    <w:rsid w:val="7E461D30"/>
    <w:rsid w:val="7E494870"/>
    <w:rsid w:val="7E4A06B1"/>
    <w:rsid w:val="7E4B683A"/>
    <w:rsid w:val="7E4D4360"/>
    <w:rsid w:val="7E4F507E"/>
    <w:rsid w:val="7E5020A2"/>
    <w:rsid w:val="7E521976"/>
    <w:rsid w:val="7E5428B6"/>
    <w:rsid w:val="7E543940"/>
    <w:rsid w:val="7E551467"/>
    <w:rsid w:val="7E582D05"/>
    <w:rsid w:val="7E584AB3"/>
    <w:rsid w:val="7E5A4CCF"/>
    <w:rsid w:val="7E5C45A3"/>
    <w:rsid w:val="7E5E42B5"/>
    <w:rsid w:val="7E5F4018"/>
    <w:rsid w:val="7E633B84"/>
    <w:rsid w:val="7E6416AA"/>
    <w:rsid w:val="7E645521"/>
    <w:rsid w:val="7E6478FC"/>
    <w:rsid w:val="7E6873EC"/>
    <w:rsid w:val="7E6A3164"/>
    <w:rsid w:val="7E6A655A"/>
    <w:rsid w:val="7E6D4A02"/>
    <w:rsid w:val="7E6F481C"/>
    <w:rsid w:val="7E70157E"/>
    <w:rsid w:val="7E725B75"/>
    <w:rsid w:val="7E7713DD"/>
    <w:rsid w:val="7E775881"/>
    <w:rsid w:val="7E786F03"/>
    <w:rsid w:val="7E7972B3"/>
    <w:rsid w:val="7E7A604F"/>
    <w:rsid w:val="7E7C2950"/>
    <w:rsid w:val="7E7C3B4F"/>
    <w:rsid w:val="7E7C69F3"/>
    <w:rsid w:val="7E7E09BD"/>
    <w:rsid w:val="7E7F0A31"/>
    <w:rsid w:val="7E7F4735"/>
    <w:rsid w:val="7E7F64E4"/>
    <w:rsid w:val="7E831B31"/>
    <w:rsid w:val="7E8614D5"/>
    <w:rsid w:val="7E8671C3"/>
    <w:rsid w:val="7E8835EA"/>
    <w:rsid w:val="7E890EBE"/>
    <w:rsid w:val="7E8A7362"/>
    <w:rsid w:val="7E8C28C0"/>
    <w:rsid w:val="7E8E6727"/>
    <w:rsid w:val="7E8F2BCB"/>
    <w:rsid w:val="7E8F3B01"/>
    <w:rsid w:val="7E924469"/>
    <w:rsid w:val="7E9568C8"/>
    <w:rsid w:val="7E965634"/>
    <w:rsid w:val="7E9703FB"/>
    <w:rsid w:val="7E97238F"/>
    <w:rsid w:val="7E9C7095"/>
    <w:rsid w:val="7E9E696A"/>
    <w:rsid w:val="7EA30424"/>
    <w:rsid w:val="7EA36676"/>
    <w:rsid w:val="7EA45F4A"/>
    <w:rsid w:val="7EA63A70"/>
    <w:rsid w:val="7EA877E8"/>
    <w:rsid w:val="7EAA7A04"/>
    <w:rsid w:val="7EAB552B"/>
    <w:rsid w:val="7EAC480F"/>
    <w:rsid w:val="7EAD4DFF"/>
    <w:rsid w:val="7EAE4F3F"/>
    <w:rsid w:val="7EAF501B"/>
    <w:rsid w:val="7EB443DF"/>
    <w:rsid w:val="7EB50157"/>
    <w:rsid w:val="7EB77A2B"/>
    <w:rsid w:val="7EB937A4"/>
    <w:rsid w:val="7EBF5DFC"/>
    <w:rsid w:val="7EC42148"/>
    <w:rsid w:val="7EC531C6"/>
    <w:rsid w:val="7EC62364"/>
    <w:rsid w:val="7EC81C39"/>
    <w:rsid w:val="7EC860DC"/>
    <w:rsid w:val="7ECB1729"/>
    <w:rsid w:val="7ECB797B"/>
    <w:rsid w:val="7ECF2FC7"/>
    <w:rsid w:val="7ECF746B"/>
    <w:rsid w:val="7ED24865"/>
    <w:rsid w:val="7ED405DD"/>
    <w:rsid w:val="7ED44A81"/>
    <w:rsid w:val="7ED4682F"/>
    <w:rsid w:val="7ED54355"/>
    <w:rsid w:val="7ED607F9"/>
    <w:rsid w:val="7ED755DB"/>
    <w:rsid w:val="7ED92098"/>
    <w:rsid w:val="7EDA196C"/>
    <w:rsid w:val="7EDB5E10"/>
    <w:rsid w:val="7EDC1B88"/>
    <w:rsid w:val="7EDE320A"/>
    <w:rsid w:val="7EE03426"/>
    <w:rsid w:val="7EE06F82"/>
    <w:rsid w:val="7EE2719E"/>
    <w:rsid w:val="7EE33B7E"/>
    <w:rsid w:val="7EE66563"/>
    <w:rsid w:val="7EE822DB"/>
    <w:rsid w:val="7EE84089"/>
    <w:rsid w:val="7EEB3B79"/>
    <w:rsid w:val="7EEF5417"/>
    <w:rsid w:val="7EF42A2E"/>
    <w:rsid w:val="7EF649F8"/>
    <w:rsid w:val="7EFB3DBC"/>
    <w:rsid w:val="7EFC18E2"/>
    <w:rsid w:val="7EFC5D86"/>
    <w:rsid w:val="7EFC5E66"/>
    <w:rsid w:val="7EFD08B0"/>
    <w:rsid w:val="7EFD0CAB"/>
    <w:rsid w:val="7EFE0786"/>
    <w:rsid w:val="7EFE38AC"/>
    <w:rsid w:val="7F01339C"/>
    <w:rsid w:val="7F01514B"/>
    <w:rsid w:val="7F016EF9"/>
    <w:rsid w:val="7F0224B1"/>
    <w:rsid w:val="7F062761"/>
    <w:rsid w:val="7F0709B3"/>
    <w:rsid w:val="7F08297D"/>
    <w:rsid w:val="7F0A046A"/>
    <w:rsid w:val="7F0A04A3"/>
    <w:rsid w:val="7F10538E"/>
    <w:rsid w:val="7F121106"/>
    <w:rsid w:val="7F13078A"/>
    <w:rsid w:val="7F141322"/>
    <w:rsid w:val="7F1906E6"/>
    <w:rsid w:val="7F1B7FBA"/>
    <w:rsid w:val="7F1D01D6"/>
    <w:rsid w:val="7F1E7AAB"/>
    <w:rsid w:val="7F207CC7"/>
    <w:rsid w:val="7F21759B"/>
    <w:rsid w:val="7F224FB0"/>
    <w:rsid w:val="7F2257ED"/>
    <w:rsid w:val="7F231565"/>
    <w:rsid w:val="7F233313"/>
    <w:rsid w:val="7F25708B"/>
    <w:rsid w:val="7F271055"/>
    <w:rsid w:val="7F272E03"/>
    <w:rsid w:val="7F2A6313"/>
    <w:rsid w:val="7F2C15B3"/>
    <w:rsid w:val="7F327676"/>
    <w:rsid w:val="7F34107C"/>
    <w:rsid w:val="7F3472CE"/>
    <w:rsid w:val="7F380842"/>
    <w:rsid w:val="7F385010"/>
    <w:rsid w:val="7F392B36"/>
    <w:rsid w:val="7F3A5E08"/>
    <w:rsid w:val="7F3B065C"/>
    <w:rsid w:val="7F3D2627"/>
    <w:rsid w:val="7F3D43D5"/>
    <w:rsid w:val="7F3D4C25"/>
    <w:rsid w:val="7F413799"/>
    <w:rsid w:val="7F435763"/>
    <w:rsid w:val="7F453289"/>
    <w:rsid w:val="7F4734A5"/>
    <w:rsid w:val="7F475253"/>
    <w:rsid w:val="7F484B27"/>
    <w:rsid w:val="7F4A08A0"/>
    <w:rsid w:val="7F4C0ABC"/>
    <w:rsid w:val="7F4E65E2"/>
    <w:rsid w:val="7F4F4108"/>
    <w:rsid w:val="7F511C2E"/>
    <w:rsid w:val="7F5160D2"/>
    <w:rsid w:val="7F5259A6"/>
    <w:rsid w:val="7F5434CC"/>
    <w:rsid w:val="7F5B0CFF"/>
    <w:rsid w:val="7F5D6825"/>
    <w:rsid w:val="7F6026F4"/>
    <w:rsid w:val="7F604567"/>
    <w:rsid w:val="7F6136F1"/>
    <w:rsid w:val="7F623E3B"/>
    <w:rsid w:val="7F631961"/>
    <w:rsid w:val="7F637BB3"/>
    <w:rsid w:val="7F651B7D"/>
    <w:rsid w:val="7F6862B5"/>
    <w:rsid w:val="7F690867"/>
    <w:rsid w:val="7F6A2CF0"/>
    <w:rsid w:val="7F6A7194"/>
    <w:rsid w:val="7F6C7FB9"/>
    <w:rsid w:val="7F6E0A32"/>
    <w:rsid w:val="7F721BA4"/>
    <w:rsid w:val="7F736048"/>
    <w:rsid w:val="7F751FF9"/>
    <w:rsid w:val="7F7678E7"/>
    <w:rsid w:val="7F78365F"/>
    <w:rsid w:val="7F7B72FB"/>
    <w:rsid w:val="7F7C4B80"/>
    <w:rsid w:val="7F7D0C75"/>
    <w:rsid w:val="7F7D2A23"/>
    <w:rsid w:val="7F7F2C3F"/>
    <w:rsid w:val="7F811B38"/>
    <w:rsid w:val="7F836D8D"/>
    <w:rsid w:val="7F842003"/>
    <w:rsid w:val="7F853FCE"/>
    <w:rsid w:val="7F871AF4"/>
    <w:rsid w:val="7F8738A2"/>
    <w:rsid w:val="7F89761A"/>
    <w:rsid w:val="7F8F2756"/>
    <w:rsid w:val="7F902937"/>
    <w:rsid w:val="7F912972"/>
    <w:rsid w:val="7F932247"/>
    <w:rsid w:val="7F947D6D"/>
    <w:rsid w:val="7F954211"/>
    <w:rsid w:val="7F967F89"/>
    <w:rsid w:val="7F985AAF"/>
    <w:rsid w:val="7F9935D5"/>
    <w:rsid w:val="7F9A1827"/>
    <w:rsid w:val="7F9B559F"/>
    <w:rsid w:val="7F9D1317"/>
    <w:rsid w:val="7F9D30C5"/>
    <w:rsid w:val="7FA2692E"/>
    <w:rsid w:val="7FA36202"/>
    <w:rsid w:val="7FA501CC"/>
    <w:rsid w:val="7FA96067"/>
    <w:rsid w:val="7FB0104A"/>
    <w:rsid w:val="7FB14DC3"/>
    <w:rsid w:val="7FB36445"/>
    <w:rsid w:val="7FB81CAD"/>
    <w:rsid w:val="7FBF128D"/>
    <w:rsid w:val="7FC05006"/>
    <w:rsid w:val="7FC30658"/>
    <w:rsid w:val="7FC40652"/>
    <w:rsid w:val="7FC5261C"/>
    <w:rsid w:val="7FC76394"/>
    <w:rsid w:val="7FC87FD7"/>
    <w:rsid w:val="7FCA19E0"/>
    <w:rsid w:val="7FCA378E"/>
    <w:rsid w:val="7FCB7C32"/>
    <w:rsid w:val="7FCC39AA"/>
    <w:rsid w:val="7FCE327F"/>
    <w:rsid w:val="7FD0349B"/>
    <w:rsid w:val="7FD25273"/>
    <w:rsid w:val="7FD36AE7"/>
    <w:rsid w:val="7FD64829"/>
    <w:rsid w:val="7FD8234F"/>
    <w:rsid w:val="7FDA0D07"/>
    <w:rsid w:val="7FDB3BED"/>
    <w:rsid w:val="7FDB7A66"/>
    <w:rsid w:val="7FDC1E3F"/>
    <w:rsid w:val="7FDD688D"/>
    <w:rsid w:val="7FDE468E"/>
    <w:rsid w:val="7FE26D2A"/>
    <w:rsid w:val="7FE44850"/>
    <w:rsid w:val="7FE505C8"/>
    <w:rsid w:val="7FE709C9"/>
    <w:rsid w:val="7FE72592"/>
    <w:rsid w:val="7FE74340"/>
    <w:rsid w:val="7FE900B8"/>
    <w:rsid w:val="7FE9630A"/>
    <w:rsid w:val="7FEC1957"/>
    <w:rsid w:val="7FEF0AAD"/>
    <w:rsid w:val="7FF10F13"/>
    <w:rsid w:val="7FF30F37"/>
    <w:rsid w:val="7FF627D5"/>
    <w:rsid w:val="7FF76C79"/>
    <w:rsid w:val="7FF802FC"/>
    <w:rsid w:val="7FFA4074"/>
    <w:rsid w:val="7FFB6B7C"/>
    <w:rsid w:val="7FFB7DEC"/>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ACF8E1F"/>
  <w15:docId w15:val="{2955D271-5A14-4345-9573-FEC417377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line number" w:qFormat="1"/>
    <w:lsdException w:name="Title" w:qFormat="1"/>
    <w:lsdException w:name="Default Paragraph Font" w:semiHidden="1" w:uiPriority="1" w:unhideWhenUsed="1"/>
    <w:lsdException w:name="Subtitle" w:qFormat="1"/>
    <w:lsdException w:name="Body Text Indent 3"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Calibri" w:hAnsi="Calibri"/>
      <w:kern w:val="2"/>
      <w:sz w:val="21"/>
      <w:szCs w:val="24"/>
      <w:lang w:val="en-US" w:eastAsia="zh-CN"/>
    </w:rPr>
  </w:style>
  <w:style w:type="paragraph" w:styleId="Heading1">
    <w:name w:val="heading 1"/>
    <w:basedOn w:val="Normal"/>
    <w:next w:val="Normal"/>
    <w:qFormat/>
    <w:pPr>
      <w:spacing w:beforeAutospacing="1" w:afterAutospacing="1"/>
      <w:jc w:val="left"/>
      <w:outlineLvl w:val="0"/>
    </w:pPr>
    <w:rPr>
      <w:rFonts w:ascii="SimSun" w:hAnsi="SimSun" w:hint="eastAsia"/>
      <w:b/>
      <w:bCs/>
      <w:kern w:val="44"/>
      <w:sz w:val="48"/>
      <w:szCs w:val="48"/>
    </w:rPr>
  </w:style>
  <w:style w:type="paragraph" w:styleId="Heading2">
    <w:name w:val="heading 2"/>
    <w:basedOn w:val="Normal"/>
    <w:next w:val="Normal"/>
    <w:semiHidden/>
    <w:unhideWhenUsed/>
    <w:qFormat/>
    <w:pPr>
      <w:spacing w:beforeAutospacing="1" w:afterAutospacing="1"/>
      <w:jc w:val="left"/>
      <w:outlineLvl w:val="1"/>
    </w:pPr>
    <w:rPr>
      <w:rFonts w:ascii="SimSun" w:hAnsi="SimSun" w:hint="eastAsia"/>
      <w:b/>
      <w:bCs/>
      <w:kern w:val="0"/>
      <w:sz w:val="36"/>
      <w:szCs w:val="36"/>
    </w:rPr>
  </w:style>
  <w:style w:type="paragraph" w:styleId="Heading3">
    <w:name w:val="heading 3"/>
    <w:basedOn w:val="Normal"/>
    <w:next w:val="Normal"/>
    <w:semiHidden/>
    <w:unhideWhenUsed/>
    <w:qFormat/>
    <w:pPr>
      <w:spacing w:beforeAutospacing="1" w:afterAutospacing="1"/>
      <w:jc w:val="left"/>
      <w:outlineLvl w:val="2"/>
    </w:pPr>
    <w:rPr>
      <w:rFonts w:ascii="SimSun" w:hAnsi="SimSun" w:hint="eastAsia"/>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pPr>
      <w:jc w:val="left"/>
    </w:pPr>
  </w:style>
  <w:style w:type="paragraph" w:styleId="BalloonText">
    <w:name w:val="Balloon Text"/>
    <w:basedOn w:val="Normal"/>
    <w:link w:val="BalloonTextChar"/>
    <w:qFormat/>
    <w:rPr>
      <w:sz w:val="18"/>
    </w:rPr>
  </w:style>
  <w:style w:type="paragraph" w:styleId="Footer">
    <w:name w:val="footer"/>
    <w:basedOn w:val="Normal"/>
    <w:link w:val="FooterChar"/>
    <w:qFormat/>
    <w:pPr>
      <w:tabs>
        <w:tab w:val="center" w:pos="4153"/>
        <w:tab w:val="right" w:pos="8306"/>
      </w:tabs>
      <w:snapToGrid w:val="0"/>
      <w:jc w:val="left"/>
    </w:pPr>
    <w:rPr>
      <w:sz w:val="18"/>
    </w:rPr>
  </w:style>
  <w:style w:type="paragraph" w:styleId="Header">
    <w:name w:val="header"/>
    <w:basedOn w:val="Normal"/>
    <w:link w:val="HeaderChar"/>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BodyTextIndent3">
    <w:name w:val="Body Text Indent 3"/>
    <w:basedOn w:val="Normal"/>
    <w:link w:val="BodyTextIndent3Char"/>
    <w:qFormat/>
    <w:pPr>
      <w:spacing w:after="120"/>
      <w:ind w:leftChars="200" w:left="420"/>
    </w:pPr>
    <w:rPr>
      <w:sz w:val="16"/>
    </w:rPr>
  </w:style>
  <w:style w:type="paragraph" w:styleId="HTMLPreformatted">
    <w:name w:val="HTML Preformatted"/>
    <w:basedOn w:val="Normal"/>
    <w:link w:val="HTMLPreformattedChar"/>
    <w:qFormat/>
    <w:rPr>
      <w:rFonts w:ascii="Courier New" w:hAnsi="Courier New"/>
      <w:sz w:val="20"/>
    </w:rPr>
  </w:style>
  <w:style w:type="paragraph" w:styleId="NormalWeb">
    <w:name w:val="Normal (Web)"/>
    <w:basedOn w:val="Normal"/>
    <w:qFormat/>
    <w:pPr>
      <w:spacing w:before="100" w:beforeAutospacing="1" w:after="100" w:afterAutospacing="1"/>
      <w:jc w:val="left"/>
    </w:pPr>
    <w:rPr>
      <w:kern w:val="0"/>
      <w:sz w:val="24"/>
    </w:rPr>
  </w:style>
  <w:style w:type="paragraph" w:styleId="CommentSubject">
    <w:name w:val="annotation subject"/>
    <w:basedOn w:val="CommentText"/>
    <w:next w:val="CommentText"/>
    <w:link w:val="CommentSubjectChar"/>
    <w:qFormat/>
    <w:rPr>
      <w:b/>
    </w:rPr>
  </w:style>
  <w:style w:type="table" w:styleId="TableGrid">
    <w:name w:val="Table Grid"/>
    <w:basedOn w:val="TableNormal"/>
    <w:qFormat/>
    <w:pPr>
      <w:widowControl w:val="0"/>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Strong">
    <w:name w:val="Strong"/>
    <w:basedOn w:val="DefaultParagraphFont"/>
    <w:qFormat/>
    <w:rPr>
      <w:b/>
    </w:rPr>
  </w:style>
  <w:style w:type="character" w:styleId="FollowedHyperlink">
    <w:name w:val="FollowedHyperlink"/>
    <w:basedOn w:val="DefaultParagraphFont"/>
    <w:qFormat/>
    <w:rPr>
      <w:color w:val="954F72"/>
      <w:u w:val="single"/>
    </w:rPr>
  </w:style>
  <w:style w:type="character" w:styleId="Emphasis">
    <w:name w:val="Emphasis"/>
    <w:basedOn w:val="DefaultParagraphFont"/>
    <w:qFormat/>
    <w:rPr>
      <w:i/>
    </w:rPr>
  </w:style>
  <w:style w:type="character" w:styleId="LineNumber">
    <w:name w:val="line number"/>
    <w:basedOn w:val="DefaultParagraphFont"/>
    <w:qFormat/>
  </w:style>
  <w:style w:type="character" w:styleId="Hyperlink">
    <w:name w:val="Hyperlink"/>
    <w:basedOn w:val="DefaultParagraphFont"/>
    <w:qFormat/>
    <w:rPr>
      <w:color w:val="0563C1"/>
      <w:u w:val="single"/>
    </w:rPr>
  </w:style>
  <w:style w:type="character" w:styleId="CommentReference">
    <w:name w:val="annotation reference"/>
    <w:basedOn w:val="DefaultParagraphFont"/>
    <w:qFormat/>
    <w:rPr>
      <w:sz w:val="16"/>
      <w:szCs w:val="16"/>
    </w:rPr>
  </w:style>
  <w:style w:type="character" w:customStyle="1" w:styleId="BodyTextIndent3Char">
    <w:name w:val="Body Text Indent 3 Char"/>
    <w:basedOn w:val="DefaultParagraphFont"/>
    <w:link w:val="BodyTextIndent3"/>
    <w:qFormat/>
    <w:rPr>
      <w:rFonts w:ascii="Times New Roman" w:eastAsia="Times New Roman" w:hAnsi="Times New Roman" w:cs="Times New Roman" w:hint="default"/>
      <w:sz w:val="24"/>
      <w:szCs w:val="24"/>
    </w:rPr>
  </w:style>
  <w:style w:type="character" w:customStyle="1" w:styleId="FooterChar">
    <w:name w:val="Footer Char"/>
    <w:basedOn w:val="DefaultParagraphFont"/>
    <w:link w:val="Footer"/>
    <w:qFormat/>
    <w:rPr>
      <w:rFonts w:ascii="t" w:eastAsia="t" w:hAnsi="t" w:cs="t" w:hint="default"/>
      <w:kern w:val="2"/>
      <w:sz w:val="24"/>
      <w:szCs w:val="24"/>
      <w:lang w:eastAsia="zh-CN"/>
    </w:rPr>
  </w:style>
  <w:style w:type="character" w:customStyle="1" w:styleId="CommentTextChar">
    <w:name w:val="Comment Text Char"/>
    <w:basedOn w:val="DefaultParagraphFont"/>
    <w:link w:val="CommentText"/>
    <w:qFormat/>
    <w:rPr>
      <w:rFonts w:ascii="t" w:eastAsia="t" w:hAnsi="t" w:cs="t" w:hint="default"/>
      <w:kern w:val="2"/>
      <w:sz w:val="24"/>
      <w:szCs w:val="24"/>
      <w:lang w:eastAsia="zh-CN"/>
    </w:rPr>
  </w:style>
  <w:style w:type="character" w:customStyle="1" w:styleId="BalloonTextChar">
    <w:name w:val="Balloon Text Char"/>
    <w:basedOn w:val="DefaultParagraphFont"/>
    <w:link w:val="BalloonText"/>
    <w:qFormat/>
    <w:rPr>
      <w:rFonts w:ascii="t" w:eastAsia="t" w:hAnsi="t" w:cs="t" w:hint="default"/>
      <w:kern w:val="2"/>
      <w:sz w:val="18"/>
      <w:szCs w:val="18"/>
      <w:lang w:eastAsia="zh-CN"/>
    </w:rPr>
  </w:style>
  <w:style w:type="character" w:customStyle="1" w:styleId="fontstyle31">
    <w:name w:val="fontstyle31"/>
    <w:basedOn w:val="DefaultParagraphFont"/>
    <w:qFormat/>
    <w:rPr>
      <w:rFonts w:ascii="SymbolMT" w:eastAsia="SymbolMT" w:hAnsi="SymbolMT" w:cs="SymbolMT" w:hint="default"/>
      <w:color w:val="000000"/>
      <w:sz w:val="22"/>
      <w:szCs w:val="22"/>
    </w:rPr>
  </w:style>
  <w:style w:type="character" w:customStyle="1" w:styleId="fontstyle01">
    <w:name w:val="fontstyle01"/>
    <w:basedOn w:val="DefaultParagraphFont"/>
    <w:qFormat/>
    <w:rPr>
      <w:rFonts w:ascii="Times-Roman" w:eastAsia="Times-Roman" w:hAnsi="Times-Roman" w:cs="Times-Roman" w:hint="default"/>
      <w:color w:val="000000"/>
      <w:sz w:val="22"/>
      <w:szCs w:val="22"/>
    </w:rPr>
  </w:style>
  <w:style w:type="character" w:customStyle="1" w:styleId="msoplaceholdertext0">
    <w:name w:val="msoplaceholdertext"/>
    <w:basedOn w:val="DefaultParagraphFont"/>
    <w:qFormat/>
    <w:rPr>
      <w:color w:val="808080"/>
    </w:rPr>
  </w:style>
  <w:style w:type="character" w:customStyle="1" w:styleId="CommentSubjectChar">
    <w:name w:val="Comment Subject Char"/>
    <w:basedOn w:val="DefaultParagraphFont"/>
    <w:link w:val="CommentSubject"/>
    <w:qFormat/>
    <w:rPr>
      <w:rFonts w:ascii="t" w:eastAsia="t" w:hAnsi="t" w:cs="t" w:hint="default"/>
      <w:b/>
      <w:bCs/>
      <w:kern w:val="2"/>
      <w:lang w:eastAsia="zh-CN"/>
    </w:rPr>
  </w:style>
  <w:style w:type="character" w:customStyle="1" w:styleId="HeaderChar">
    <w:name w:val="Header Char"/>
    <w:basedOn w:val="DefaultParagraphFont"/>
    <w:link w:val="Header"/>
    <w:qFormat/>
    <w:rPr>
      <w:rFonts w:ascii="t" w:eastAsia="t" w:hAnsi="t" w:cs="t" w:hint="default"/>
      <w:kern w:val="2"/>
      <w:sz w:val="24"/>
      <w:szCs w:val="24"/>
      <w:lang w:eastAsia="zh-CN"/>
    </w:rPr>
  </w:style>
  <w:style w:type="character" w:customStyle="1" w:styleId="apple-converted-space">
    <w:name w:val="apple-converted-space"/>
    <w:basedOn w:val="DefaultParagraphFont"/>
    <w:qFormat/>
  </w:style>
  <w:style w:type="character" w:customStyle="1" w:styleId="HTMLPreformattedChar">
    <w:name w:val="HTML Preformatted Char"/>
    <w:basedOn w:val="DefaultParagraphFont"/>
    <w:link w:val="HTMLPreformatted"/>
    <w:qFormat/>
    <w:rPr>
      <w:rFonts w:ascii="SimSun" w:eastAsia="SimSun" w:hAnsi="SimSun" w:cs="SimSun" w:hint="eastAsia"/>
      <w:sz w:val="24"/>
      <w:szCs w:val="24"/>
      <w:lang w:eastAsia="zh-CN"/>
    </w:rPr>
  </w:style>
  <w:style w:type="character" w:customStyle="1" w:styleId="fontstyle21">
    <w:name w:val="fontstyle21"/>
    <w:basedOn w:val="DefaultParagraphFont"/>
    <w:qFormat/>
    <w:rPr>
      <w:rFonts w:ascii="TimesNewRomanPS-ItalicMT" w:eastAsia="TimesNewRomanPS-ItalicMT" w:hAnsi="TimesNewRomanPS-ItalicMT" w:cs="TimesNewRomanPS-ItalicMT" w:hint="default"/>
      <w:i/>
      <w:iCs/>
      <w:color w:val="000000"/>
      <w:sz w:val="22"/>
      <w:szCs w:val="22"/>
    </w:rPr>
  </w:style>
  <w:style w:type="paragraph" w:customStyle="1" w:styleId="1">
    <w:name w:val="修订1"/>
    <w:hidden/>
    <w:uiPriority w:val="99"/>
    <w:semiHidden/>
    <w:qFormat/>
    <w:rPr>
      <w:rFonts w:ascii="Calibri" w:hAnsi="Calibri"/>
      <w:kern w:val="2"/>
      <w:sz w:val="21"/>
      <w:szCs w:val="24"/>
      <w:lang w:val="en-US" w:eastAsia="zh-CN"/>
    </w:rPr>
  </w:style>
  <w:style w:type="character" w:styleId="PlaceholderText">
    <w:name w:val="Placeholder Text"/>
    <w:basedOn w:val="DefaultParagraphFont"/>
    <w:uiPriority w:val="99"/>
    <w:semiHidden/>
    <w:qFormat/>
    <w:rPr>
      <w:color w:val="808080"/>
    </w:rPr>
  </w:style>
  <w:style w:type="paragraph" w:customStyle="1" w:styleId="2">
    <w:name w:val="修订2"/>
    <w:hidden/>
    <w:uiPriority w:val="99"/>
    <w:semiHidden/>
    <w:qFormat/>
    <w:rPr>
      <w:rFonts w:ascii="Calibri" w:hAnsi="Calibri"/>
      <w:kern w:val="2"/>
      <w:sz w:val="21"/>
      <w:szCs w:val="24"/>
      <w:lang w:val="en-US" w:eastAsia="zh-CN"/>
    </w:rPr>
  </w:style>
  <w:style w:type="paragraph" w:customStyle="1" w:styleId="p1">
    <w:name w:val="p1"/>
    <w:basedOn w:val="Normal"/>
    <w:qFormat/>
    <w:pPr>
      <w:widowControl/>
      <w:jc w:val="left"/>
    </w:pPr>
    <w:rPr>
      <w:rFonts w:ascii="Helvetica" w:eastAsia="Times New Roman" w:hAnsi="Helvetica"/>
      <w:color w:val="000000"/>
      <w:kern w:val="0"/>
      <w:sz w:val="12"/>
      <w:szCs w:val="12"/>
      <w:lang w:eastAsia="en-GB"/>
    </w:rPr>
  </w:style>
  <w:style w:type="paragraph" w:customStyle="1" w:styleId="Paragraph">
    <w:name w:val="Paragraph"/>
    <w:basedOn w:val="BaseText"/>
    <w:qFormat/>
    <w:pPr>
      <w:ind w:firstLine="720"/>
    </w:pPr>
  </w:style>
  <w:style w:type="paragraph" w:customStyle="1" w:styleId="BaseText">
    <w:name w:val="Base_Text"/>
    <w:qFormat/>
    <w:pPr>
      <w:spacing w:before="120"/>
    </w:pPr>
    <w:rPr>
      <w:rFonts w:eastAsia="Times New Roman"/>
      <w:sz w:val="24"/>
      <w:szCs w:val="24"/>
      <w:lang w:val="en-US" w:eastAsia="en-US"/>
    </w:rPr>
  </w:style>
  <w:style w:type="paragraph" w:customStyle="1" w:styleId="PubInfo">
    <w:name w:val="PubInfo"/>
    <w:basedOn w:val="Normal"/>
    <w:qFormat/>
    <w:pPr>
      <w:suppressAutoHyphens/>
      <w:jc w:val="center"/>
    </w:pPr>
    <w:rPr>
      <w:sz w:val="20"/>
      <w:lang w:eastAsia="ar-SA"/>
    </w:rPr>
  </w:style>
  <w:style w:type="paragraph" w:customStyle="1" w:styleId="SMHeading">
    <w:name w:val="SM Heading"/>
    <w:basedOn w:val="Heading1"/>
    <w:qFormat/>
  </w:style>
  <w:style w:type="paragraph" w:customStyle="1" w:styleId="SMText">
    <w:name w:val="SM Text"/>
    <w:basedOn w:val="Normal"/>
    <w:qFormat/>
    <w:pPr>
      <w:ind w:firstLine="480"/>
    </w:pPr>
  </w:style>
  <w:style w:type="paragraph" w:customStyle="1" w:styleId="SMcaption">
    <w:name w:val="SM caption"/>
    <w:basedOn w:val="SMText"/>
    <w:qFormat/>
    <w:pPr>
      <w:ind w:firstLine="0"/>
    </w:pPr>
  </w:style>
  <w:style w:type="paragraph" w:styleId="Revision">
    <w:name w:val="Revision"/>
    <w:hidden/>
    <w:uiPriority w:val="99"/>
    <w:unhideWhenUsed/>
    <w:rsid w:val="00697149"/>
    <w:rPr>
      <w:rFonts w:ascii="Calibri" w:hAnsi="Calibri"/>
      <w:kern w:val="2"/>
      <w:sz w:val="21"/>
      <w:szCs w:val="24"/>
      <w:lang w:val="en-US" w:eastAsia="zh-CN"/>
    </w:rPr>
  </w:style>
  <w:style w:type="character" w:styleId="UnresolvedMention">
    <w:name w:val="Unresolved Mention"/>
    <w:basedOn w:val="DefaultParagraphFont"/>
    <w:uiPriority w:val="99"/>
    <w:semiHidden/>
    <w:unhideWhenUsed/>
    <w:rsid w:val="00A72F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omments.xml.rels><?xml version="1.0" encoding="UTF-8" standalone="yes"?>
<Relationships xmlns="http://schemas.openxmlformats.org/package/2006/relationships"><Relationship Id="rId2" Type="http://schemas.openxmlformats.org/officeDocument/2006/relationships/hyperlink" Target="https://bg.copernicus.org/articles/17/3439/2020/" TargetMode="External"/><Relationship Id="rId1" Type="http://schemas.openxmlformats.org/officeDocument/2006/relationships/hyperlink" Target="https://agupubs.onlinelibrary.wiley.com/doi/full/10.1029/2022MS003563"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18" Type="http://schemas.openxmlformats.org/officeDocument/2006/relationships/image" Target="media/image5.tiff"/><Relationship Id="rId3" Type="http://schemas.openxmlformats.org/officeDocument/2006/relationships/numbering" Target="numbering.xml"/><Relationship Id="rId21" Type="http://schemas.openxmlformats.org/officeDocument/2006/relationships/hyperlink" Target="https://esgf-node.llnl.gov/projects/cmip6/" TargetMode="External"/><Relationship Id="rId7" Type="http://schemas.openxmlformats.org/officeDocument/2006/relationships/footnotes" Target="footnotes.xml"/><Relationship Id="rId12" Type="http://schemas.microsoft.com/office/2016/09/relationships/commentsIds" Target="commentsIds.xm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s://figshare.com/s/e1b0c2aee6b62f20d95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2.tiff"/><Relationship Id="rId23" Type="http://schemas.openxmlformats.org/officeDocument/2006/relationships/fontTable" Target="fontTable.xml"/><Relationship Id="rId10" Type="http://schemas.openxmlformats.org/officeDocument/2006/relationships/comments" Target="comments.xml"/><Relationship Id="rId19" Type="http://schemas.openxmlformats.org/officeDocument/2006/relationships/image" Target="media/image6.jpeg"/><Relationship Id="rId4" Type="http://schemas.openxmlformats.org/officeDocument/2006/relationships/styles" Target="styles.xml"/><Relationship Id="rId9" Type="http://schemas.openxmlformats.org/officeDocument/2006/relationships/hyperlink" Target="mailto:(richard.bellerby@niva.no)" TargetMode="External"/><Relationship Id="rId14" Type="http://schemas.openxmlformats.org/officeDocument/2006/relationships/image" Target="media/image1.emf"/><Relationship Id="rId22"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FD54E6-5D1D-4ACA-B173-670678955516}">
  <ds:schemaRefs>
    <ds:schemaRef ds:uri="http://schemas.openxmlformats.org/officeDocument/2006/bibliography"/>
  </ds:schemaRefs>
</ds:datastoreItem>
</file>

<file path=docMetadata/LabelInfo.xml><?xml version="1.0" encoding="utf-8"?>
<clbl:labelList xmlns:clbl="http://schemas.microsoft.com/office/2020/mipLabelMetadata">
  <clbl:label id="{1a2630c0-a840-4b55-9584-2aa7070ffc9b}" enabled="1" method="Privileged" siteId="{70a6eba4-9671-45d2-b83e-432e06502242}" removed="0"/>
</clbl:labelList>
</file>

<file path=docProps/app.xml><?xml version="1.0" encoding="utf-8"?>
<Properties xmlns="http://schemas.openxmlformats.org/officeDocument/2006/extended-properties" xmlns:vt="http://schemas.openxmlformats.org/officeDocument/2006/docPropsVTypes">
  <Template>Normal.dotm</Template>
  <TotalTime>112</TotalTime>
  <Pages>31</Pages>
  <Words>7796</Words>
  <Characters>44439</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Wuxiflow</dc:creator>
  <cp:lastModifiedBy>Jerry Tjiputra</cp:lastModifiedBy>
  <cp:revision>5</cp:revision>
  <dcterms:created xsi:type="dcterms:W3CDTF">2026-06-16T10:01:00Z</dcterms:created>
  <dcterms:modified xsi:type="dcterms:W3CDTF">2026-06-16T14:27:00Z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080B24DDF42443F9B8A5491FE94FF7D1_13</vt:lpwstr>
  </property>
  <property fmtid="{D5CDD505-2E9C-101B-9397-08002B2CF9AE}" pid="4" name="KSOTemplateDocerSaveRecord">
    <vt:lpwstr>eyJoZGlkIjoiOGVkNzEwNWI0YzcxODFhNTEwOGIyOTIyOWJkYmFmNDMiLCJ1c2VySWQiOiI0ODg5MTkyMDUifQ==</vt:lpwstr>
  </property>
</Properties>
</file>