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0EE6" w14:textId="77777777" w:rsidR="0025043A" w:rsidRDefault="00000000">
      <w:pPr>
        <w:spacing w:line="360" w:lineRule="auto"/>
        <w:rPr>
          <w:b/>
          <w:bCs/>
          <w:sz w:val="32"/>
          <w:szCs w:val="32"/>
        </w:rPr>
      </w:pPr>
      <w:r>
        <w:rPr>
          <w:rFonts w:hint="eastAsia"/>
        </w:rPr>
        <w:t xml:space="preserve">                         </w:t>
      </w:r>
      <w:r>
        <w:rPr>
          <w:rFonts w:hint="eastAsia"/>
          <w:b/>
          <w:bCs/>
          <w:sz w:val="32"/>
          <w:szCs w:val="32"/>
        </w:rPr>
        <w:t xml:space="preserve">Response to Reviewers </w:t>
      </w:r>
    </w:p>
    <w:p w14:paraId="7A5C7ED1" w14:textId="77777777" w:rsidR="0025043A" w:rsidRDefault="0025043A">
      <w:pPr>
        <w:spacing w:line="360" w:lineRule="auto"/>
      </w:pPr>
    </w:p>
    <w:p w14:paraId="43953E42" w14:textId="77777777" w:rsidR="0025043A" w:rsidRDefault="00000000">
      <w:pPr>
        <w:spacing w:line="360" w:lineRule="auto"/>
        <w:rPr>
          <w:b/>
          <w:bCs/>
        </w:rPr>
      </w:pPr>
      <w:r>
        <w:rPr>
          <w:rFonts w:hint="eastAsia"/>
          <w:b/>
          <w:bCs/>
        </w:rPr>
        <w:t>Reviewer #1:</w:t>
      </w:r>
    </w:p>
    <w:p w14:paraId="17FF4D20" w14:textId="77777777" w:rsidR="0025043A" w:rsidRDefault="00000000">
      <w:pPr>
        <w:spacing w:line="360" w:lineRule="auto"/>
        <w:rPr>
          <w:b/>
          <w:bCs/>
        </w:rPr>
      </w:pPr>
      <w:r>
        <w:rPr>
          <w:rFonts w:hint="eastAsia"/>
          <w:b/>
          <w:bCs/>
        </w:rPr>
        <w:t>CRITICAL ISSUE</w:t>
      </w:r>
    </w:p>
    <w:p w14:paraId="03CE21DA" w14:textId="77777777" w:rsidR="0025043A" w:rsidRDefault="00000000">
      <w:pPr>
        <w:spacing w:line="360" w:lineRule="auto"/>
      </w:pPr>
      <w:r>
        <w:rPr>
          <w:rFonts w:hint="eastAsia"/>
          <w:b/>
          <w:bCs/>
        </w:rPr>
        <w:t xml:space="preserve">Comments: </w:t>
      </w:r>
      <w:r>
        <w:rPr>
          <w:rFonts w:hint="eastAsia"/>
        </w:rPr>
        <w:t xml:space="preserve">My main criticism of this work stems from the approach presented in Equation 2. I believe this approach is fundamentally flawed, and thus the data presented in Figures 3, 4, and 5 and much of the Discussion is erroneous. The authors rightly point out that including OrgAlk in CO2SYS calculations can result in an overestimation of carbonate alkalinity. OrgAlk is complicated, in that it is a heterogeneous mixture of species which titrate at various pKa values; however, the authors also point out that these pKa values tend to center on two distinct regions: the carboxylic acid group (pKa ~4.8-6.1) and the phenolic group (pKa ~7.2-8.9), with the phenolic group tending to predominate (Table S1). Thus in a TA titration to a pH around 3.0, the phenolic group goes from partially to fully protonated, while the carboxylic group goes from fully deprotonated to fully protonated. </w:t>
      </w:r>
    </w:p>
    <w:p w14:paraId="21668B44" w14:textId="77777777" w:rsidR="0025043A" w:rsidRDefault="0025043A">
      <w:pPr>
        <w:spacing w:line="360" w:lineRule="auto"/>
      </w:pPr>
    </w:p>
    <w:p w14:paraId="2F855AD4" w14:textId="77777777" w:rsidR="0025043A" w:rsidRDefault="00000000">
      <w:pPr>
        <w:spacing w:line="360" w:lineRule="auto"/>
      </w:pPr>
      <w:r>
        <w:rPr>
          <w:rFonts w:hint="eastAsia"/>
        </w:rPr>
        <w:t>Lines 321-326 describe the basic approach used to quantify OrgAlk. This process involves measuring the non-carbonate alkalinity with a second HCl titration, then subtracting the borate and nutrient alkalinity contributions. I agree that this process is suitable for estimating the organic species titrated during a titration from in-situ pH. However, the titrated organic alkalinity (OrgAlk) is not equal to the total concentration of organic charge groups (T-</w:t>
      </w:r>
      <w:r>
        <w:rPr>
          <w:rFonts w:hint="eastAsia"/>
          <w:vertAlign w:val="subscript"/>
        </w:rPr>
        <w:t>Org</w:t>
      </w:r>
      <w:r>
        <w:rPr>
          <w:rFonts w:hint="eastAsia"/>
        </w:rPr>
        <w:t>); they are related by the equation:</w:t>
      </w:r>
    </w:p>
    <w:p w14:paraId="47013D80" w14:textId="77777777" w:rsidR="0025043A" w:rsidRDefault="0025043A">
      <w:pPr>
        <w:spacing w:line="360" w:lineRule="auto"/>
      </w:pPr>
    </w:p>
    <w:p w14:paraId="76DE63F1" w14:textId="77777777" w:rsidR="0025043A" w:rsidRPr="003E6987" w:rsidRDefault="00000000">
      <w:pPr>
        <w:spacing w:line="360" w:lineRule="auto"/>
        <w:rPr>
          <w:lang w:val="nb-NO"/>
        </w:rPr>
      </w:pPr>
      <w:r w:rsidRPr="003E6987">
        <w:rPr>
          <w:rFonts w:hint="eastAsia"/>
          <w:lang w:val="nb-NO"/>
        </w:rPr>
        <w:t>OrgAlk = (T-Org*Korg) / (Korg + [H+])</w:t>
      </w:r>
    </w:p>
    <w:p w14:paraId="02F8DD8E" w14:textId="77777777" w:rsidR="0025043A" w:rsidRPr="003E6987" w:rsidRDefault="0025043A">
      <w:pPr>
        <w:spacing w:line="360" w:lineRule="auto"/>
        <w:rPr>
          <w:lang w:val="nb-NO"/>
        </w:rPr>
      </w:pPr>
    </w:p>
    <w:p w14:paraId="0C46EC32" w14:textId="77777777" w:rsidR="0025043A" w:rsidRDefault="00000000">
      <w:pPr>
        <w:spacing w:line="360" w:lineRule="auto"/>
      </w:pPr>
      <w:r>
        <w:rPr>
          <w:rFonts w:hint="eastAsia"/>
        </w:rPr>
        <w:t>Where are terms are in units of mol/kg. At in-situ seawater pH the carboxylic group remains deprotonated, while the phenolic group should be a mixture of protonated and deprotonated functional groups. Thus, the phenolic groups are important acid-base buffers at in-situ pH, and cannot simply be subtracted from the TA term as in Equation 2 in this manuscript. The OrgAlk concentration needs to be separated, probably into carboxylic and phenolic groups, and paired with appropriate pKa-org values. Subtracting the entire OrgAlk pool results in an underestimate of the concentrations of all acid-base buffering species interacting with protons at in-situ pH, and thus the pH bias calculations will be wrong! The critical line from the modified Matlab version of CO2SYS from Song et al. 2020 is Line 1472:</w:t>
      </w:r>
    </w:p>
    <w:p w14:paraId="3849975D" w14:textId="77777777" w:rsidR="0025043A" w:rsidRDefault="0025043A">
      <w:pPr>
        <w:spacing w:line="360" w:lineRule="auto"/>
      </w:pPr>
    </w:p>
    <w:p w14:paraId="777FCA44" w14:textId="77777777" w:rsidR="0025043A" w:rsidRDefault="00000000">
      <w:pPr>
        <w:spacing w:line="360" w:lineRule="auto"/>
      </w:pPr>
      <w:r>
        <w:rPr>
          <w:rFonts w:hint="eastAsia"/>
        </w:rPr>
        <w:t xml:space="preserve">Residual = TAx - CAlk - BAlk - OH - PAlk - SiAlk - OrgAlk1 - OrgAlk2- OrgAlk3 - OrgAlk4 + Hfree </w:t>
      </w:r>
      <w:r>
        <w:rPr>
          <w:rFonts w:hint="eastAsia"/>
        </w:rPr>
        <w:lastRenderedPageBreak/>
        <w:t>+ HSO4 + HF;</w:t>
      </w:r>
    </w:p>
    <w:p w14:paraId="0B37EB16" w14:textId="77777777" w:rsidR="0025043A" w:rsidRDefault="0025043A">
      <w:pPr>
        <w:spacing w:line="360" w:lineRule="auto"/>
      </w:pPr>
    </w:p>
    <w:p w14:paraId="596AA4C0" w14:textId="77777777" w:rsidR="0025043A" w:rsidRDefault="00000000">
      <w:pPr>
        <w:spacing w:line="360" w:lineRule="auto"/>
      </w:pPr>
      <w:r>
        <w:rPr>
          <w:rFonts w:hint="eastAsia"/>
        </w:rPr>
        <w:t>This line shows that titrated OrgAlk is not the same as the OrgAlk contributed from various organic functional group pools. Instead, the authors need to calculate total organic functional group concentrations (i.e. T-Org1, T-Org 2 etc), then use a modified CO2SYS to accept inputs of T-Org1/pKa1 and T-Org/pKa2, and use these inputs to account for the various OrgAlk contributions to the total OrgAlk pool, including the acid-base buffering effects of the phenolic group at in-situ pH. I</w:t>
      </w:r>
      <w:r>
        <w:rPr>
          <w:rFonts w:hint="eastAsia"/>
        </w:rPr>
        <w:t>’</w:t>
      </w:r>
      <w:r>
        <w:rPr>
          <w:rFonts w:hint="eastAsia"/>
        </w:rPr>
        <w:t>m a little puzzled why the authors did not do this, as the lead author has used this exact approach previously (Song et al. 2020). The problem with using the approach detailed in Equation 2 from the manuscript can be seen with a simple test, where the same input data are used:</w:t>
      </w:r>
    </w:p>
    <w:p w14:paraId="55DB84A6" w14:textId="77777777" w:rsidR="0025043A" w:rsidRDefault="0025043A">
      <w:pPr>
        <w:spacing w:line="360" w:lineRule="auto"/>
        <w:rPr>
          <w:color w:val="162AA4"/>
        </w:rPr>
      </w:pPr>
    </w:p>
    <w:tbl>
      <w:tblPr>
        <w:tblStyle w:val="TableGrid"/>
        <w:tblW w:w="0" w:type="auto"/>
        <w:tblLook w:val="04A0" w:firstRow="1" w:lastRow="0" w:firstColumn="1" w:lastColumn="0" w:noHBand="0" w:noVBand="1"/>
      </w:tblPr>
      <w:tblGrid>
        <w:gridCol w:w="2064"/>
        <w:gridCol w:w="1580"/>
      </w:tblGrid>
      <w:tr w:rsidR="0025043A" w14:paraId="10AFE0C9" w14:textId="77777777">
        <w:tc>
          <w:tcPr>
            <w:tcW w:w="2064" w:type="dxa"/>
          </w:tcPr>
          <w:p w14:paraId="47B3DD89" w14:textId="77777777" w:rsidR="0025043A" w:rsidRDefault="00000000">
            <w:pPr>
              <w:spacing w:line="360" w:lineRule="auto"/>
            </w:pPr>
            <w:r>
              <w:rPr>
                <w:rFonts w:ascii="Calibri" w:eastAsia="Calibri" w:hAnsi="Calibri" w:cs="Calibri"/>
                <w:color w:val="000000"/>
                <w:w w:val="113"/>
                <w:sz w:val="22"/>
                <w:szCs w:val="22"/>
              </w:rPr>
              <w:t>S</w:t>
            </w:r>
            <w:r>
              <w:rPr>
                <w:rFonts w:ascii="Calibri" w:eastAsia="Calibri" w:hAnsi="Calibri" w:cs="Calibri"/>
                <w:color w:val="000000"/>
                <w:w w:val="102"/>
                <w:sz w:val="22"/>
                <w:szCs w:val="22"/>
              </w:rPr>
              <w:t>a</w:t>
            </w:r>
            <w:r>
              <w:rPr>
                <w:rFonts w:ascii="Calibri" w:eastAsia="Calibri" w:hAnsi="Calibri" w:cs="Calibri"/>
                <w:color w:val="000000"/>
                <w:w w:val="106"/>
                <w:sz w:val="22"/>
                <w:szCs w:val="22"/>
              </w:rPr>
              <w:t>l</w:t>
            </w:r>
            <w:r>
              <w:rPr>
                <w:rFonts w:ascii="Calibri" w:eastAsia="Calibri" w:hAnsi="Calibri" w:cs="Calibri"/>
                <w:color w:val="000000"/>
                <w:spacing w:val="1"/>
                <w:w w:val="98"/>
                <w:sz w:val="22"/>
                <w:szCs w:val="22"/>
              </w:rPr>
              <w:t>i</w:t>
            </w:r>
            <w:r>
              <w:rPr>
                <w:rFonts w:ascii="Calibri" w:eastAsia="Calibri" w:hAnsi="Calibri" w:cs="Calibri"/>
                <w:color w:val="000000"/>
                <w:w w:val="96"/>
                <w:sz w:val="22"/>
                <w:szCs w:val="22"/>
              </w:rPr>
              <w:t>n</w:t>
            </w:r>
            <w:r>
              <w:rPr>
                <w:rFonts w:ascii="Calibri" w:eastAsia="Calibri" w:hAnsi="Calibri" w:cs="Calibri"/>
                <w:color w:val="000000"/>
                <w:w w:val="98"/>
                <w:sz w:val="22"/>
                <w:szCs w:val="22"/>
              </w:rPr>
              <w:t>i</w:t>
            </w:r>
            <w:r>
              <w:rPr>
                <w:rFonts w:ascii="Calibri" w:eastAsia="Calibri" w:hAnsi="Calibri" w:cs="Calibri"/>
                <w:color w:val="000000"/>
                <w:w w:val="88"/>
                <w:sz w:val="22"/>
                <w:szCs w:val="22"/>
              </w:rPr>
              <w:t>t</w:t>
            </w:r>
            <w:r>
              <w:rPr>
                <w:rFonts w:ascii="Calibri" w:eastAsia="Calibri" w:hAnsi="Calibri" w:cs="Calibri"/>
                <w:color w:val="000000"/>
                <w:w w:val="91"/>
                <w:sz w:val="22"/>
                <w:szCs w:val="22"/>
              </w:rPr>
              <w:t>y</w:t>
            </w:r>
            <w:r>
              <w:rPr>
                <w:rFonts w:ascii="Calibri" w:eastAsia="Calibri" w:hAnsi="Calibri" w:cs="Calibri"/>
                <w:color w:val="000000"/>
                <w:sz w:val="22"/>
                <w:szCs w:val="22"/>
              </w:rPr>
              <w:t xml:space="preserve"> </w:t>
            </w:r>
          </w:p>
        </w:tc>
        <w:tc>
          <w:tcPr>
            <w:tcW w:w="1580" w:type="dxa"/>
          </w:tcPr>
          <w:p w14:paraId="5C99C516" w14:textId="77777777" w:rsidR="0025043A" w:rsidRDefault="00000000">
            <w:pPr>
              <w:spacing w:line="360" w:lineRule="auto"/>
            </w:pPr>
            <w:r>
              <w:rPr>
                <w:rFonts w:hint="eastAsia"/>
              </w:rPr>
              <w:t>33</w:t>
            </w:r>
          </w:p>
        </w:tc>
      </w:tr>
      <w:tr w:rsidR="0025043A" w14:paraId="6858D805" w14:textId="77777777">
        <w:tc>
          <w:tcPr>
            <w:tcW w:w="2064" w:type="dxa"/>
          </w:tcPr>
          <w:p w14:paraId="55BED42B" w14:textId="77777777" w:rsidR="0025043A" w:rsidRDefault="00000000">
            <w:pPr>
              <w:spacing w:line="360" w:lineRule="auto"/>
            </w:pPr>
            <w:r>
              <w:rPr>
                <w:rFonts w:ascii="Calibri" w:eastAsia="Calibri" w:hAnsi="Calibri" w:cs="Calibri"/>
                <w:color w:val="000000"/>
                <w:w w:val="89"/>
                <w:sz w:val="22"/>
                <w:szCs w:val="22"/>
              </w:rPr>
              <w:t>T</w:t>
            </w:r>
            <w:r>
              <w:rPr>
                <w:rFonts w:ascii="Calibri" w:eastAsia="Calibri" w:hAnsi="Calibri" w:cs="Calibri"/>
                <w:color w:val="000000"/>
                <w:w w:val="97"/>
                <w:sz w:val="22"/>
                <w:szCs w:val="22"/>
              </w:rPr>
              <w:t>e</w:t>
            </w:r>
            <w:r>
              <w:rPr>
                <w:rFonts w:ascii="Calibri" w:eastAsia="Calibri" w:hAnsi="Calibri" w:cs="Calibri"/>
                <w:color w:val="000000"/>
                <w:w w:val="98"/>
                <w:sz w:val="22"/>
                <w:szCs w:val="22"/>
              </w:rPr>
              <w:t>m</w:t>
            </w:r>
            <w:r>
              <w:rPr>
                <w:rFonts w:ascii="Calibri" w:eastAsia="Calibri" w:hAnsi="Calibri" w:cs="Calibri"/>
                <w:color w:val="000000"/>
                <w:spacing w:val="-1"/>
                <w:w w:val="98"/>
                <w:sz w:val="22"/>
                <w:szCs w:val="22"/>
              </w:rPr>
              <w:t>p</w:t>
            </w:r>
            <w:r>
              <w:rPr>
                <w:rFonts w:ascii="Calibri" w:eastAsia="Calibri" w:hAnsi="Calibri" w:cs="Calibri"/>
                <w:color w:val="000000"/>
                <w:w w:val="97"/>
                <w:sz w:val="22"/>
                <w:szCs w:val="22"/>
              </w:rPr>
              <w:t>e</w:t>
            </w:r>
            <w:r>
              <w:rPr>
                <w:rFonts w:ascii="Calibri" w:eastAsia="Calibri" w:hAnsi="Calibri" w:cs="Calibri"/>
                <w:color w:val="000000"/>
                <w:w w:val="89"/>
                <w:sz w:val="22"/>
                <w:szCs w:val="22"/>
              </w:rPr>
              <w:t>r</w:t>
            </w:r>
            <w:r>
              <w:rPr>
                <w:rFonts w:ascii="Calibri" w:eastAsia="Calibri" w:hAnsi="Calibri" w:cs="Calibri"/>
                <w:color w:val="000000"/>
                <w:w w:val="102"/>
                <w:sz w:val="22"/>
                <w:szCs w:val="22"/>
              </w:rPr>
              <w:t>a</w:t>
            </w:r>
            <w:r>
              <w:rPr>
                <w:rFonts w:ascii="Calibri" w:eastAsia="Calibri" w:hAnsi="Calibri" w:cs="Calibri"/>
                <w:color w:val="000000"/>
                <w:w w:val="88"/>
                <w:sz w:val="22"/>
                <w:szCs w:val="22"/>
              </w:rPr>
              <w:t>t</w:t>
            </w:r>
            <w:r>
              <w:rPr>
                <w:rFonts w:ascii="Calibri" w:eastAsia="Calibri" w:hAnsi="Calibri" w:cs="Calibri"/>
                <w:color w:val="000000"/>
                <w:w w:val="97"/>
                <w:sz w:val="22"/>
                <w:szCs w:val="22"/>
              </w:rPr>
              <w:t>u</w:t>
            </w:r>
            <w:r>
              <w:rPr>
                <w:rFonts w:ascii="Calibri" w:eastAsia="Calibri" w:hAnsi="Calibri" w:cs="Calibri"/>
                <w:color w:val="000000"/>
                <w:w w:val="89"/>
                <w:sz w:val="22"/>
                <w:szCs w:val="22"/>
              </w:rPr>
              <w:t>r</w:t>
            </w:r>
            <w:r>
              <w:rPr>
                <w:rFonts w:ascii="Calibri" w:eastAsia="Calibri" w:hAnsi="Calibri" w:cs="Calibri"/>
                <w:color w:val="000000"/>
                <w:w w:val="97"/>
                <w:sz w:val="22"/>
                <w:szCs w:val="22"/>
              </w:rPr>
              <w:t>e</w:t>
            </w:r>
            <w:r>
              <w:rPr>
                <w:rFonts w:ascii="Calibri" w:eastAsia="Calibri" w:hAnsi="Calibri" w:cs="Calibri"/>
                <w:color w:val="000000"/>
                <w:sz w:val="22"/>
                <w:szCs w:val="22"/>
              </w:rPr>
              <w:t xml:space="preserve"> </w:t>
            </w:r>
          </w:p>
        </w:tc>
        <w:tc>
          <w:tcPr>
            <w:tcW w:w="1580" w:type="dxa"/>
          </w:tcPr>
          <w:p w14:paraId="16BDA681" w14:textId="77777777" w:rsidR="0025043A" w:rsidRDefault="00000000">
            <w:pPr>
              <w:spacing w:line="360" w:lineRule="auto"/>
            </w:pPr>
            <w:r>
              <w:rPr>
                <w:rFonts w:hint="eastAsia"/>
              </w:rPr>
              <w:t>25</w:t>
            </w:r>
          </w:p>
        </w:tc>
      </w:tr>
      <w:tr w:rsidR="0025043A" w14:paraId="1E057080" w14:textId="77777777">
        <w:tc>
          <w:tcPr>
            <w:tcW w:w="2064" w:type="dxa"/>
          </w:tcPr>
          <w:p w14:paraId="382BC128" w14:textId="77777777" w:rsidR="0025043A" w:rsidRDefault="00000000">
            <w:pPr>
              <w:spacing w:line="360" w:lineRule="auto"/>
            </w:pPr>
            <w:r>
              <w:rPr>
                <w:rFonts w:ascii="Calibri" w:eastAsia="Calibri" w:hAnsi="Calibri" w:cs="Calibri"/>
                <w:color w:val="000000"/>
                <w:w w:val="89"/>
                <w:sz w:val="22"/>
                <w:szCs w:val="22"/>
              </w:rPr>
              <w:t>T</w:t>
            </w:r>
            <w:r>
              <w:rPr>
                <w:rFonts w:ascii="Calibri" w:eastAsia="Calibri" w:hAnsi="Calibri" w:cs="Calibri"/>
                <w:color w:val="000000"/>
                <w:w w:val="92"/>
                <w:sz w:val="22"/>
                <w:szCs w:val="22"/>
              </w:rPr>
              <w:t>A</w:t>
            </w:r>
          </w:p>
        </w:tc>
        <w:tc>
          <w:tcPr>
            <w:tcW w:w="1580" w:type="dxa"/>
          </w:tcPr>
          <w:p w14:paraId="075A41B7" w14:textId="77777777" w:rsidR="0025043A" w:rsidRDefault="00000000">
            <w:pPr>
              <w:spacing w:line="360" w:lineRule="auto"/>
            </w:pPr>
            <w:r>
              <w:rPr>
                <w:rFonts w:hint="eastAsia"/>
              </w:rPr>
              <w:t>2200</w:t>
            </w:r>
          </w:p>
        </w:tc>
      </w:tr>
      <w:tr w:rsidR="0025043A" w14:paraId="40EBAE69" w14:textId="77777777">
        <w:tc>
          <w:tcPr>
            <w:tcW w:w="2064" w:type="dxa"/>
          </w:tcPr>
          <w:p w14:paraId="1600AEF4" w14:textId="77777777" w:rsidR="0025043A" w:rsidRDefault="00000000">
            <w:pPr>
              <w:spacing w:line="360" w:lineRule="auto"/>
            </w:pPr>
            <w:r>
              <w:rPr>
                <w:rFonts w:ascii="Calibri" w:eastAsia="Calibri" w:hAnsi="Calibri" w:cs="Calibri"/>
                <w:color w:val="000000"/>
                <w:w w:val="101"/>
                <w:sz w:val="22"/>
                <w:szCs w:val="22"/>
              </w:rPr>
              <w:t>O</w:t>
            </w:r>
            <w:r>
              <w:rPr>
                <w:rFonts w:ascii="Calibri" w:eastAsia="Calibri" w:hAnsi="Calibri" w:cs="Calibri"/>
                <w:color w:val="000000"/>
                <w:spacing w:val="-1"/>
                <w:w w:val="89"/>
                <w:sz w:val="22"/>
                <w:szCs w:val="22"/>
              </w:rPr>
              <w:t>r</w:t>
            </w:r>
            <w:r>
              <w:rPr>
                <w:rFonts w:ascii="Calibri" w:eastAsia="Calibri" w:hAnsi="Calibri" w:cs="Calibri"/>
                <w:color w:val="000000"/>
                <w:spacing w:val="-1"/>
                <w:w w:val="96"/>
                <w:sz w:val="22"/>
                <w:szCs w:val="22"/>
              </w:rPr>
              <w:t>g</w:t>
            </w:r>
            <w:r>
              <w:rPr>
                <w:rFonts w:ascii="Calibri" w:eastAsia="Calibri" w:hAnsi="Calibri" w:cs="Calibri"/>
                <w:color w:val="000000"/>
                <w:w w:val="92"/>
                <w:sz w:val="22"/>
                <w:szCs w:val="22"/>
              </w:rPr>
              <w:t>A</w:t>
            </w:r>
            <w:r>
              <w:rPr>
                <w:rFonts w:ascii="Calibri" w:eastAsia="Calibri" w:hAnsi="Calibri" w:cs="Calibri"/>
                <w:color w:val="000000"/>
                <w:w w:val="106"/>
                <w:sz w:val="22"/>
                <w:szCs w:val="22"/>
              </w:rPr>
              <w:t>l</w:t>
            </w:r>
            <w:r>
              <w:rPr>
                <w:rFonts w:ascii="Calibri" w:eastAsia="Calibri" w:hAnsi="Calibri" w:cs="Calibri"/>
                <w:color w:val="000000"/>
                <w:spacing w:val="-1"/>
                <w:w w:val="99"/>
                <w:sz w:val="22"/>
                <w:szCs w:val="22"/>
              </w:rPr>
              <w:t>k</w:t>
            </w:r>
            <w:r>
              <w:rPr>
                <w:rFonts w:ascii="Calibri" w:eastAsia="Calibri" w:hAnsi="Calibri" w:cs="Calibri"/>
                <w:color w:val="000000"/>
                <w:spacing w:val="-1"/>
                <w:sz w:val="22"/>
                <w:szCs w:val="22"/>
              </w:rPr>
              <w:t>1</w:t>
            </w:r>
            <w:r>
              <w:rPr>
                <w:rFonts w:ascii="Calibri" w:eastAsia="Calibri" w:hAnsi="Calibri" w:cs="Calibri"/>
                <w:color w:val="000000"/>
                <w:sz w:val="22"/>
                <w:szCs w:val="22"/>
              </w:rPr>
              <w:t xml:space="preserve"> </w:t>
            </w:r>
          </w:p>
        </w:tc>
        <w:tc>
          <w:tcPr>
            <w:tcW w:w="1580" w:type="dxa"/>
          </w:tcPr>
          <w:p w14:paraId="6EB76DC5" w14:textId="77777777" w:rsidR="0025043A" w:rsidRDefault="00000000">
            <w:pPr>
              <w:spacing w:line="360" w:lineRule="auto"/>
            </w:pPr>
            <w:r>
              <w:rPr>
                <w:rFonts w:hint="eastAsia"/>
              </w:rPr>
              <w:t>20</w:t>
            </w:r>
          </w:p>
        </w:tc>
      </w:tr>
      <w:tr w:rsidR="0025043A" w14:paraId="3294D56C" w14:textId="77777777">
        <w:tc>
          <w:tcPr>
            <w:tcW w:w="2064" w:type="dxa"/>
          </w:tcPr>
          <w:p w14:paraId="5477A9E4" w14:textId="77777777" w:rsidR="0025043A" w:rsidRDefault="00000000">
            <w:pPr>
              <w:spacing w:line="360" w:lineRule="auto"/>
            </w:pPr>
            <w:r>
              <w:rPr>
                <w:rFonts w:ascii="Calibri" w:eastAsia="Calibri" w:hAnsi="Calibri" w:cs="Calibri"/>
                <w:color w:val="000000"/>
                <w:w w:val="89"/>
                <w:sz w:val="22"/>
                <w:szCs w:val="22"/>
              </w:rPr>
              <w:t>T</w:t>
            </w:r>
            <w:r>
              <w:rPr>
                <w:rFonts w:ascii="Calibri" w:eastAsia="Calibri" w:hAnsi="Calibri" w:cs="Calibri"/>
                <w:color w:val="000000"/>
                <w:sz w:val="22"/>
                <w:szCs w:val="22"/>
              </w:rPr>
              <w:t>-</w:t>
            </w:r>
            <w:r>
              <w:rPr>
                <w:rFonts w:ascii="Calibri" w:eastAsia="Calibri" w:hAnsi="Calibri" w:cs="Calibri"/>
                <w:color w:val="000000"/>
                <w:spacing w:val="-1"/>
                <w:w w:val="101"/>
                <w:sz w:val="22"/>
                <w:szCs w:val="22"/>
              </w:rPr>
              <w:t>O</w:t>
            </w:r>
            <w:r>
              <w:rPr>
                <w:rFonts w:ascii="Calibri" w:eastAsia="Calibri" w:hAnsi="Calibri" w:cs="Calibri"/>
                <w:color w:val="000000"/>
                <w:spacing w:val="-1"/>
                <w:w w:val="89"/>
                <w:sz w:val="22"/>
                <w:szCs w:val="22"/>
              </w:rPr>
              <w:t>r</w:t>
            </w:r>
            <w:r>
              <w:rPr>
                <w:rFonts w:ascii="Calibri" w:eastAsia="Calibri" w:hAnsi="Calibri" w:cs="Calibri"/>
                <w:color w:val="000000"/>
                <w:spacing w:val="-1"/>
                <w:w w:val="96"/>
                <w:sz w:val="22"/>
                <w:szCs w:val="22"/>
              </w:rPr>
              <w:t>g</w:t>
            </w:r>
            <w:r>
              <w:rPr>
                <w:rFonts w:ascii="Calibri" w:eastAsia="Calibri" w:hAnsi="Calibri" w:cs="Calibri"/>
                <w:color w:val="000000"/>
                <w:sz w:val="22"/>
                <w:szCs w:val="22"/>
              </w:rPr>
              <w:t xml:space="preserve">1 </w:t>
            </w:r>
          </w:p>
        </w:tc>
        <w:tc>
          <w:tcPr>
            <w:tcW w:w="1580" w:type="dxa"/>
          </w:tcPr>
          <w:p w14:paraId="490E06EF" w14:textId="77777777" w:rsidR="0025043A" w:rsidRDefault="00000000">
            <w:pPr>
              <w:spacing w:line="360" w:lineRule="auto"/>
            </w:pPr>
            <w:r>
              <w:rPr>
                <w:rFonts w:hint="eastAsia"/>
              </w:rPr>
              <w:t>46.5</w:t>
            </w:r>
          </w:p>
        </w:tc>
      </w:tr>
      <w:tr w:rsidR="0025043A" w14:paraId="4ED089C7" w14:textId="77777777">
        <w:tc>
          <w:tcPr>
            <w:tcW w:w="2064" w:type="dxa"/>
          </w:tcPr>
          <w:p w14:paraId="6B63E6A8" w14:textId="77777777" w:rsidR="0025043A" w:rsidRDefault="00000000">
            <w:pPr>
              <w:spacing w:line="360" w:lineRule="auto"/>
            </w:pPr>
            <w:r>
              <w:rPr>
                <w:rFonts w:ascii="Calibri" w:eastAsia="Calibri" w:hAnsi="Calibri" w:cs="Calibri"/>
                <w:color w:val="000000"/>
                <w:w w:val="98"/>
                <w:sz w:val="22"/>
                <w:szCs w:val="22"/>
              </w:rPr>
              <w:t>p</w:t>
            </w:r>
            <w:r>
              <w:rPr>
                <w:rFonts w:ascii="Calibri" w:eastAsia="Calibri" w:hAnsi="Calibri" w:cs="Calibri"/>
                <w:color w:val="000000"/>
                <w:sz w:val="22"/>
                <w:szCs w:val="22"/>
              </w:rPr>
              <w:t>K</w:t>
            </w:r>
            <w:r>
              <w:rPr>
                <w:rFonts w:ascii="Calibri" w:eastAsia="Calibri" w:hAnsi="Calibri" w:cs="Calibri"/>
                <w:color w:val="000000"/>
                <w:w w:val="102"/>
                <w:sz w:val="22"/>
                <w:szCs w:val="22"/>
              </w:rPr>
              <w:t>a</w:t>
            </w:r>
            <w:r>
              <w:rPr>
                <w:rFonts w:ascii="Calibri" w:eastAsia="Calibri" w:hAnsi="Calibri" w:cs="Calibri"/>
                <w:color w:val="000000"/>
                <w:sz w:val="22"/>
                <w:szCs w:val="22"/>
              </w:rPr>
              <w:t xml:space="preserve">1 </w:t>
            </w:r>
          </w:p>
        </w:tc>
        <w:tc>
          <w:tcPr>
            <w:tcW w:w="1580" w:type="dxa"/>
          </w:tcPr>
          <w:p w14:paraId="5A8BDA32" w14:textId="77777777" w:rsidR="0025043A" w:rsidRDefault="00000000">
            <w:pPr>
              <w:spacing w:line="360" w:lineRule="auto"/>
            </w:pPr>
            <w:r>
              <w:rPr>
                <w:rFonts w:hint="eastAsia"/>
              </w:rPr>
              <w:t>8</w:t>
            </w:r>
          </w:p>
        </w:tc>
      </w:tr>
      <w:tr w:rsidR="0025043A" w14:paraId="6725F864" w14:textId="77777777">
        <w:tc>
          <w:tcPr>
            <w:tcW w:w="2064" w:type="dxa"/>
          </w:tcPr>
          <w:p w14:paraId="7FE6EC75" w14:textId="77777777" w:rsidR="0025043A" w:rsidRDefault="00000000">
            <w:pPr>
              <w:spacing w:line="360" w:lineRule="auto"/>
            </w:pPr>
            <w:r>
              <w:rPr>
                <w:rFonts w:ascii="Calibri" w:eastAsia="Calibri" w:hAnsi="Calibri" w:cs="Calibri"/>
                <w:color w:val="000000"/>
                <w:sz w:val="22"/>
                <w:szCs w:val="22"/>
              </w:rPr>
              <w:t>K</w:t>
            </w:r>
            <w:r>
              <w:rPr>
                <w:rFonts w:ascii="Calibri" w:eastAsia="Calibri" w:hAnsi="Calibri" w:cs="Calibri"/>
                <w:color w:val="000000"/>
                <w:w w:val="102"/>
                <w:sz w:val="22"/>
                <w:szCs w:val="22"/>
              </w:rPr>
              <w:t>a</w:t>
            </w:r>
            <w:r>
              <w:rPr>
                <w:rFonts w:ascii="Calibri" w:eastAsia="Calibri" w:hAnsi="Calibri" w:cs="Calibri"/>
                <w:color w:val="000000"/>
                <w:sz w:val="22"/>
                <w:szCs w:val="22"/>
              </w:rPr>
              <w:t>1</w:t>
            </w:r>
          </w:p>
        </w:tc>
        <w:tc>
          <w:tcPr>
            <w:tcW w:w="1580" w:type="dxa"/>
          </w:tcPr>
          <w:p w14:paraId="7C586CB6" w14:textId="77777777" w:rsidR="0025043A" w:rsidRDefault="00000000">
            <w:pPr>
              <w:spacing w:line="360" w:lineRule="auto"/>
              <w:ind w:right="-20"/>
            </w:pPr>
            <w:r>
              <w:rPr>
                <w:rFonts w:ascii="Calibri" w:eastAsia="Calibri" w:hAnsi="Calibri" w:cs="Calibri"/>
                <w:color w:val="000000"/>
                <w:sz w:val="22"/>
                <w:szCs w:val="22"/>
              </w:rPr>
              <w:t>0</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000</w:t>
            </w:r>
            <w:r>
              <w:rPr>
                <w:rFonts w:ascii="Calibri" w:eastAsia="Calibri" w:hAnsi="Calibri" w:cs="Calibri"/>
                <w:color w:val="000000"/>
                <w:sz w:val="22"/>
                <w:szCs w:val="22"/>
              </w:rPr>
              <w:t>0</w:t>
            </w:r>
            <w:r>
              <w:rPr>
                <w:rFonts w:ascii="Calibri" w:eastAsia="Calibri" w:hAnsi="Calibri" w:cs="Calibri"/>
                <w:color w:val="000000"/>
                <w:spacing w:val="-2"/>
                <w:sz w:val="22"/>
                <w:szCs w:val="22"/>
              </w:rPr>
              <w:t>0</w:t>
            </w:r>
            <w:r>
              <w:rPr>
                <w:rFonts w:ascii="Calibri" w:eastAsia="Calibri" w:hAnsi="Calibri" w:cs="Calibri"/>
                <w:color w:val="000000"/>
                <w:sz w:val="22"/>
                <w:szCs w:val="22"/>
              </w:rPr>
              <w:t>0</w:t>
            </w:r>
            <w:r>
              <w:rPr>
                <w:rFonts w:ascii="Calibri" w:eastAsia="Calibri" w:hAnsi="Calibri" w:cs="Calibri"/>
                <w:color w:val="000000"/>
                <w:spacing w:val="-1"/>
                <w:sz w:val="22"/>
                <w:szCs w:val="22"/>
              </w:rPr>
              <w:t>0</w:t>
            </w:r>
            <w:r>
              <w:rPr>
                <w:rFonts w:ascii="Calibri" w:eastAsia="Calibri" w:hAnsi="Calibri" w:cs="Calibri"/>
                <w:color w:val="000000"/>
                <w:sz w:val="22"/>
                <w:szCs w:val="22"/>
              </w:rPr>
              <w:t>1</w:t>
            </w:r>
          </w:p>
        </w:tc>
      </w:tr>
    </w:tbl>
    <w:p w14:paraId="3B2297DB" w14:textId="77777777" w:rsidR="0025043A" w:rsidRDefault="0025043A">
      <w:pPr>
        <w:spacing w:line="360" w:lineRule="auto"/>
        <w:rPr>
          <w:color w:val="162AA4"/>
        </w:rPr>
      </w:pPr>
    </w:p>
    <w:tbl>
      <w:tblPr>
        <w:tblStyle w:val="TableGrid"/>
        <w:tblW w:w="8496" w:type="dxa"/>
        <w:tblLayout w:type="fixed"/>
        <w:tblLook w:val="04A0" w:firstRow="1" w:lastRow="0" w:firstColumn="1" w:lastColumn="0" w:noHBand="0" w:noVBand="1"/>
      </w:tblPr>
      <w:tblGrid>
        <w:gridCol w:w="1445"/>
        <w:gridCol w:w="1384"/>
        <w:gridCol w:w="1602"/>
        <w:gridCol w:w="783"/>
        <w:gridCol w:w="1199"/>
        <w:gridCol w:w="934"/>
        <w:gridCol w:w="1149"/>
      </w:tblGrid>
      <w:tr w:rsidR="0025043A" w14:paraId="1FA49AF5" w14:textId="77777777">
        <w:trPr>
          <w:trHeight w:val="939"/>
        </w:trPr>
        <w:tc>
          <w:tcPr>
            <w:tcW w:w="1445" w:type="dxa"/>
          </w:tcPr>
          <w:p w14:paraId="67862B5D" w14:textId="77777777" w:rsidR="0025043A" w:rsidRDefault="0025043A">
            <w:pPr>
              <w:spacing w:line="360" w:lineRule="auto"/>
            </w:pPr>
          </w:p>
        </w:tc>
        <w:tc>
          <w:tcPr>
            <w:tcW w:w="1384" w:type="dxa"/>
          </w:tcPr>
          <w:p w14:paraId="52860147" w14:textId="77777777" w:rsidR="0025043A" w:rsidRDefault="00000000">
            <w:pPr>
              <w:spacing w:line="360" w:lineRule="auto"/>
              <w:ind w:right="164"/>
              <w:jc w:val="left"/>
              <w:rPr>
                <w:rFonts w:ascii="Calibri" w:eastAsia="Calibri" w:hAnsi="Calibri" w:cs="Calibri"/>
                <w:color w:val="000000"/>
                <w:sz w:val="22"/>
                <w:szCs w:val="22"/>
              </w:rPr>
            </w:pPr>
            <w:r>
              <w:rPr>
                <w:rFonts w:ascii="Calibri" w:eastAsia="Calibri" w:hAnsi="Calibri" w:cs="Calibri"/>
                <w:color w:val="000000"/>
                <w:w w:val="89"/>
                <w:sz w:val="22"/>
                <w:szCs w:val="22"/>
              </w:rPr>
              <w:t>T</w:t>
            </w:r>
            <w:r>
              <w:rPr>
                <w:rFonts w:ascii="Calibri" w:eastAsia="Calibri" w:hAnsi="Calibri" w:cs="Calibri"/>
                <w:color w:val="000000"/>
                <w:w w:val="92"/>
                <w:sz w:val="22"/>
                <w:szCs w:val="22"/>
              </w:rPr>
              <w:t>A</w:t>
            </w:r>
            <w:r>
              <w:rPr>
                <w:rFonts w:ascii="Calibri" w:eastAsia="Calibri" w:hAnsi="Calibri" w:cs="Calibri"/>
                <w:color w:val="000000"/>
                <w:spacing w:val="-9"/>
                <w:sz w:val="22"/>
                <w:szCs w:val="22"/>
              </w:rPr>
              <w:t xml:space="preserve"> </w:t>
            </w:r>
            <w:r>
              <w:rPr>
                <w:rFonts w:ascii="Calibri" w:eastAsia="Calibri" w:hAnsi="Calibri" w:cs="Calibri"/>
                <w:color w:val="000000"/>
                <w:w w:val="98"/>
                <w:sz w:val="22"/>
                <w:szCs w:val="22"/>
              </w:rPr>
              <w:t>i</w:t>
            </w:r>
            <w:r>
              <w:rPr>
                <w:rFonts w:ascii="Calibri" w:eastAsia="Calibri" w:hAnsi="Calibri" w:cs="Calibri"/>
                <w:color w:val="000000"/>
                <w:w w:val="96"/>
                <w:sz w:val="22"/>
                <w:szCs w:val="22"/>
              </w:rPr>
              <w:t>n</w:t>
            </w:r>
            <w:r>
              <w:rPr>
                <w:rFonts w:ascii="Calibri" w:eastAsia="Calibri" w:hAnsi="Calibri" w:cs="Calibri"/>
                <w:color w:val="000000"/>
                <w:w w:val="98"/>
                <w:sz w:val="22"/>
                <w:szCs w:val="22"/>
              </w:rPr>
              <w:t>p</w:t>
            </w:r>
            <w:r>
              <w:rPr>
                <w:rFonts w:ascii="Calibri" w:eastAsia="Calibri" w:hAnsi="Calibri" w:cs="Calibri"/>
                <w:color w:val="000000"/>
                <w:w w:val="97"/>
                <w:sz w:val="22"/>
                <w:szCs w:val="22"/>
              </w:rPr>
              <w:t>u</w:t>
            </w:r>
            <w:r>
              <w:rPr>
                <w:rFonts w:ascii="Calibri" w:eastAsia="Calibri" w:hAnsi="Calibri" w:cs="Calibri"/>
                <w:color w:val="000000"/>
                <w:spacing w:val="1"/>
                <w:w w:val="88"/>
                <w:sz w:val="22"/>
                <w:szCs w:val="22"/>
              </w:rPr>
              <w:t>t</w:t>
            </w:r>
            <w:r>
              <w:rPr>
                <w:rFonts w:ascii="Calibri" w:eastAsia="Calibri" w:hAnsi="Calibri" w:cs="Calibri"/>
                <w:color w:val="000000"/>
                <w:sz w:val="22"/>
                <w:szCs w:val="22"/>
              </w:rPr>
              <w:t xml:space="preserve"> (</w:t>
            </w:r>
            <w:r>
              <w:rPr>
                <w:rFonts w:ascii="Calibri" w:eastAsia="Calibri" w:hAnsi="Calibri" w:cs="Calibri"/>
                <w:color w:val="000000"/>
                <w:w w:val="97"/>
                <w:sz w:val="22"/>
                <w:szCs w:val="22"/>
              </w:rPr>
              <w:t>u</w:t>
            </w:r>
            <w:r>
              <w:rPr>
                <w:rFonts w:ascii="Calibri" w:eastAsia="Calibri" w:hAnsi="Calibri" w:cs="Calibri"/>
                <w:color w:val="000000"/>
                <w:w w:val="98"/>
                <w:sz w:val="22"/>
                <w:szCs w:val="22"/>
              </w:rPr>
              <w:t>m</w:t>
            </w:r>
            <w:r>
              <w:rPr>
                <w:rFonts w:ascii="Calibri" w:eastAsia="Calibri" w:hAnsi="Calibri" w:cs="Calibri"/>
                <w:color w:val="000000"/>
                <w:spacing w:val="-1"/>
                <w:w w:val="96"/>
                <w:sz w:val="22"/>
                <w:szCs w:val="22"/>
              </w:rPr>
              <w:t>o</w:t>
            </w:r>
            <w:r>
              <w:rPr>
                <w:rFonts w:ascii="Calibri" w:eastAsia="Calibri" w:hAnsi="Calibri" w:cs="Calibri"/>
                <w:color w:val="000000"/>
                <w:spacing w:val="-1"/>
                <w:w w:val="106"/>
                <w:sz w:val="22"/>
                <w:szCs w:val="22"/>
              </w:rPr>
              <w:t>l</w:t>
            </w:r>
            <w:r>
              <w:rPr>
                <w:rFonts w:ascii="Calibri" w:eastAsia="Calibri" w:hAnsi="Calibri" w:cs="Calibri"/>
                <w:color w:val="000000"/>
                <w:w w:val="81"/>
                <w:sz w:val="22"/>
                <w:szCs w:val="22"/>
              </w:rPr>
              <w:t>/</w:t>
            </w:r>
            <w:r>
              <w:rPr>
                <w:rFonts w:ascii="Calibri" w:eastAsia="Calibri" w:hAnsi="Calibri" w:cs="Calibri"/>
                <w:color w:val="000000"/>
                <w:w w:val="99"/>
                <w:sz w:val="22"/>
                <w:szCs w:val="22"/>
              </w:rPr>
              <w:t>k</w:t>
            </w:r>
            <w:r>
              <w:rPr>
                <w:rFonts w:ascii="Calibri" w:eastAsia="Calibri" w:hAnsi="Calibri" w:cs="Calibri"/>
                <w:color w:val="000000"/>
                <w:w w:val="96"/>
                <w:sz w:val="22"/>
                <w:szCs w:val="22"/>
              </w:rPr>
              <w:t>g</w:t>
            </w:r>
            <w:r>
              <w:rPr>
                <w:rFonts w:ascii="Calibri" w:eastAsia="Calibri" w:hAnsi="Calibri" w:cs="Calibri"/>
                <w:color w:val="000000"/>
                <w:sz w:val="22"/>
                <w:szCs w:val="22"/>
              </w:rPr>
              <w:t>)</w:t>
            </w:r>
          </w:p>
          <w:p w14:paraId="6AFF5D45" w14:textId="77777777" w:rsidR="0025043A" w:rsidRDefault="0025043A">
            <w:pPr>
              <w:spacing w:line="360" w:lineRule="auto"/>
            </w:pPr>
          </w:p>
        </w:tc>
        <w:tc>
          <w:tcPr>
            <w:tcW w:w="1602" w:type="dxa"/>
          </w:tcPr>
          <w:p w14:paraId="334A22F7" w14:textId="77777777" w:rsidR="0025043A" w:rsidRDefault="00000000">
            <w:pPr>
              <w:spacing w:line="360" w:lineRule="auto"/>
              <w:ind w:left="-49" w:right="927"/>
              <w:jc w:val="right"/>
              <w:rPr>
                <w:rFonts w:ascii="Calibri" w:eastAsia="Calibri" w:hAnsi="Calibri" w:cs="Calibri"/>
                <w:color w:val="000000"/>
                <w:w w:val="88"/>
                <w:sz w:val="22"/>
                <w:szCs w:val="22"/>
              </w:rPr>
            </w:pPr>
            <w:r>
              <w:rPr>
                <w:rFonts w:ascii="Calibri" w:eastAsia="Calibri" w:hAnsi="Calibri" w:cs="Calibri"/>
                <w:color w:val="000000"/>
                <w:w w:val="89"/>
                <w:sz w:val="22"/>
                <w:szCs w:val="22"/>
              </w:rPr>
              <w:t>T</w:t>
            </w:r>
            <w:r>
              <w:rPr>
                <w:rFonts w:ascii="Calibri" w:eastAsia="Calibri" w:hAnsi="Calibri" w:cs="Calibri"/>
                <w:color w:val="000000"/>
                <w:sz w:val="22"/>
                <w:szCs w:val="22"/>
              </w:rPr>
              <w:t>-</w:t>
            </w:r>
            <w:r>
              <w:rPr>
                <w:rFonts w:ascii="Calibri" w:eastAsia="Calibri" w:hAnsi="Calibri" w:cs="Calibri"/>
                <w:color w:val="000000"/>
                <w:spacing w:val="-1"/>
                <w:w w:val="101"/>
                <w:sz w:val="22"/>
                <w:szCs w:val="22"/>
              </w:rPr>
              <w:t>O</w:t>
            </w:r>
            <w:r>
              <w:rPr>
                <w:rFonts w:ascii="Calibri" w:eastAsia="Calibri" w:hAnsi="Calibri" w:cs="Calibri"/>
                <w:color w:val="000000"/>
                <w:spacing w:val="-1"/>
                <w:w w:val="89"/>
                <w:sz w:val="22"/>
                <w:szCs w:val="22"/>
              </w:rPr>
              <w:t>r</w:t>
            </w:r>
            <w:r>
              <w:rPr>
                <w:rFonts w:ascii="Calibri" w:eastAsia="Calibri" w:hAnsi="Calibri" w:cs="Calibri"/>
                <w:color w:val="000000"/>
                <w:w w:val="96"/>
                <w:sz w:val="22"/>
                <w:szCs w:val="22"/>
              </w:rPr>
              <w:t>g</w:t>
            </w:r>
            <w:r>
              <w:rPr>
                <w:rFonts w:ascii="Calibri" w:eastAsia="Calibri" w:hAnsi="Calibri" w:cs="Calibri"/>
                <w:color w:val="000000"/>
                <w:sz w:val="22"/>
                <w:szCs w:val="22"/>
              </w:rPr>
              <w:t xml:space="preserve"> </w:t>
            </w:r>
            <w:r>
              <w:rPr>
                <w:rFonts w:ascii="Calibri" w:eastAsia="Calibri" w:hAnsi="Calibri" w:cs="Calibri"/>
                <w:color w:val="000000"/>
                <w:w w:val="98"/>
                <w:sz w:val="22"/>
                <w:szCs w:val="22"/>
              </w:rPr>
              <w:t>i</w:t>
            </w:r>
            <w:r>
              <w:rPr>
                <w:rFonts w:ascii="Calibri" w:eastAsia="Calibri" w:hAnsi="Calibri" w:cs="Calibri"/>
                <w:color w:val="000000"/>
                <w:w w:val="96"/>
                <w:sz w:val="22"/>
                <w:szCs w:val="22"/>
              </w:rPr>
              <w:t>n</w:t>
            </w:r>
            <w:r>
              <w:rPr>
                <w:rFonts w:ascii="Calibri" w:eastAsia="Calibri" w:hAnsi="Calibri" w:cs="Calibri"/>
                <w:color w:val="000000"/>
                <w:spacing w:val="1"/>
                <w:w w:val="98"/>
                <w:sz w:val="22"/>
                <w:szCs w:val="22"/>
              </w:rPr>
              <w:t>p</w:t>
            </w:r>
            <w:r>
              <w:rPr>
                <w:rFonts w:ascii="Calibri" w:eastAsia="Calibri" w:hAnsi="Calibri" w:cs="Calibri"/>
                <w:color w:val="000000"/>
                <w:w w:val="97"/>
                <w:sz w:val="22"/>
                <w:szCs w:val="22"/>
              </w:rPr>
              <w:t>u</w:t>
            </w:r>
            <w:r>
              <w:rPr>
                <w:rFonts w:ascii="Calibri" w:eastAsia="Calibri" w:hAnsi="Calibri" w:cs="Calibri"/>
                <w:color w:val="000000"/>
                <w:w w:val="88"/>
                <w:sz w:val="22"/>
                <w:szCs w:val="22"/>
              </w:rPr>
              <w:t>t</w:t>
            </w:r>
          </w:p>
          <w:p w14:paraId="3372E4B3" w14:textId="77777777" w:rsidR="0025043A" w:rsidRDefault="00000000">
            <w:pPr>
              <w:spacing w:line="360" w:lineRule="auto"/>
            </w:pPr>
            <w:r>
              <w:rPr>
                <w:rFonts w:ascii="Calibri" w:eastAsia="Calibri" w:hAnsi="Calibri" w:cs="Calibri"/>
                <w:color w:val="000000"/>
                <w:sz w:val="22"/>
                <w:szCs w:val="22"/>
              </w:rPr>
              <w:t>(</w:t>
            </w:r>
            <w:r>
              <w:rPr>
                <w:rFonts w:ascii="Calibri" w:eastAsia="Calibri" w:hAnsi="Calibri" w:cs="Calibri"/>
                <w:color w:val="000000"/>
                <w:w w:val="97"/>
                <w:sz w:val="22"/>
                <w:szCs w:val="22"/>
              </w:rPr>
              <w:t>u</w:t>
            </w:r>
            <w:r>
              <w:rPr>
                <w:rFonts w:ascii="Calibri" w:eastAsia="Calibri" w:hAnsi="Calibri" w:cs="Calibri"/>
                <w:color w:val="000000"/>
                <w:w w:val="98"/>
                <w:sz w:val="22"/>
                <w:szCs w:val="22"/>
              </w:rPr>
              <w:t>m</w:t>
            </w:r>
            <w:r>
              <w:rPr>
                <w:rFonts w:ascii="Calibri" w:eastAsia="Calibri" w:hAnsi="Calibri" w:cs="Calibri"/>
                <w:color w:val="000000"/>
                <w:spacing w:val="-1"/>
                <w:w w:val="96"/>
                <w:sz w:val="22"/>
                <w:szCs w:val="22"/>
              </w:rPr>
              <w:t>o</w:t>
            </w:r>
            <w:r>
              <w:rPr>
                <w:rFonts w:ascii="Calibri" w:eastAsia="Calibri" w:hAnsi="Calibri" w:cs="Calibri"/>
                <w:color w:val="000000"/>
                <w:spacing w:val="-1"/>
                <w:w w:val="106"/>
                <w:sz w:val="22"/>
                <w:szCs w:val="22"/>
              </w:rPr>
              <w:t>l</w:t>
            </w:r>
            <w:r>
              <w:rPr>
                <w:rFonts w:ascii="Calibri" w:eastAsia="Calibri" w:hAnsi="Calibri" w:cs="Calibri"/>
                <w:color w:val="000000"/>
                <w:w w:val="81"/>
                <w:sz w:val="22"/>
                <w:szCs w:val="22"/>
              </w:rPr>
              <w:t>/</w:t>
            </w:r>
            <w:r>
              <w:rPr>
                <w:rFonts w:ascii="Calibri" w:eastAsia="Calibri" w:hAnsi="Calibri" w:cs="Calibri"/>
                <w:color w:val="000000"/>
                <w:w w:val="99"/>
                <w:sz w:val="22"/>
                <w:szCs w:val="22"/>
              </w:rPr>
              <w:t>k</w:t>
            </w:r>
            <w:r>
              <w:rPr>
                <w:rFonts w:ascii="Calibri" w:eastAsia="Calibri" w:hAnsi="Calibri" w:cs="Calibri"/>
                <w:color w:val="000000"/>
                <w:w w:val="96"/>
                <w:sz w:val="22"/>
                <w:szCs w:val="22"/>
              </w:rPr>
              <w:t>g</w:t>
            </w:r>
            <w:r>
              <w:rPr>
                <w:rFonts w:ascii="Calibri" w:eastAsia="Calibri" w:hAnsi="Calibri" w:cs="Calibri"/>
                <w:color w:val="000000"/>
                <w:sz w:val="22"/>
                <w:szCs w:val="22"/>
              </w:rPr>
              <w:t>)</w:t>
            </w:r>
          </w:p>
        </w:tc>
        <w:tc>
          <w:tcPr>
            <w:tcW w:w="783" w:type="dxa"/>
          </w:tcPr>
          <w:p w14:paraId="7C5F21DF" w14:textId="77777777" w:rsidR="0025043A" w:rsidRDefault="00000000">
            <w:pPr>
              <w:spacing w:line="360" w:lineRule="auto"/>
            </w:pPr>
            <w:r>
              <w:rPr>
                <w:rFonts w:ascii="Calibri" w:eastAsia="Calibri" w:hAnsi="Calibri" w:cs="Calibri"/>
                <w:color w:val="000000"/>
                <w:w w:val="98"/>
                <w:sz w:val="22"/>
                <w:szCs w:val="22"/>
              </w:rPr>
              <w:t>p</w:t>
            </w:r>
            <w:r>
              <w:rPr>
                <w:rFonts w:ascii="Calibri" w:eastAsia="Calibri" w:hAnsi="Calibri" w:cs="Calibri"/>
                <w:color w:val="000000"/>
                <w:sz w:val="22"/>
                <w:szCs w:val="22"/>
              </w:rPr>
              <w:t>K</w:t>
            </w:r>
            <w:r>
              <w:rPr>
                <w:rFonts w:ascii="Calibri" w:eastAsia="Calibri" w:hAnsi="Calibri" w:cs="Calibri"/>
                <w:color w:val="000000"/>
                <w:w w:val="102"/>
                <w:sz w:val="22"/>
                <w:szCs w:val="22"/>
              </w:rPr>
              <w:t>a</w:t>
            </w:r>
          </w:p>
        </w:tc>
        <w:tc>
          <w:tcPr>
            <w:tcW w:w="1199" w:type="dxa"/>
          </w:tcPr>
          <w:p w14:paraId="6E63D427" w14:textId="77777777" w:rsidR="0025043A" w:rsidRDefault="00000000">
            <w:pPr>
              <w:spacing w:line="360" w:lineRule="auto"/>
              <w:ind w:right="-20"/>
              <w:rPr>
                <w:rFonts w:ascii="Calibri" w:eastAsia="Calibri" w:hAnsi="Calibri" w:cs="Calibri"/>
                <w:color w:val="000000"/>
                <w:spacing w:val="1"/>
                <w:w w:val="119"/>
                <w:sz w:val="22"/>
                <w:szCs w:val="22"/>
              </w:rPr>
            </w:pPr>
            <w:r>
              <w:rPr>
                <w:rFonts w:ascii="Calibri" w:eastAsia="Calibri" w:hAnsi="Calibri" w:cs="Calibri"/>
                <w:color w:val="000000"/>
                <w:w w:val="102"/>
                <w:sz w:val="22"/>
                <w:szCs w:val="22"/>
              </w:rPr>
              <w:t>D</w:t>
            </w:r>
            <w:r>
              <w:rPr>
                <w:rFonts w:ascii="Calibri" w:eastAsia="Calibri" w:hAnsi="Calibri" w:cs="Calibri"/>
                <w:color w:val="000000"/>
                <w:w w:val="97"/>
                <w:sz w:val="22"/>
                <w:szCs w:val="22"/>
              </w:rPr>
              <w:t>I</w:t>
            </w:r>
            <w:r>
              <w:rPr>
                <w:rFonts w:ascii="Calibri" w:eastAsia="Calibri" w:hAnsi="Calibri" w:cs="Calibri"/>
                <w:color w:val="000000"/>
                <w:spacing w:val="1"/>
                <w:w w:val="119"/>
                <w:sz w:val="22"/>
                <w:szCs w:val="22"/>
              </w:rPr>
              <w:t>C</w:t>
            </w:r>
          </w:p>
          <w:p w14:paraId="1664CE76" w14:textId="77777777" w:rsidR="0025043A" w:rsidRDefault="00000000">
            <w:pPr>
              <w:spacing w:line="360" w:lineRule="auto"/>
            </w:pPr>
            <w:r>
              <w:rPr>
                <w:rFonts w:ascii="Calibri" w:eastAsia="Calibri" w:hAnsi="Calibri" w:cs="Calibri"/>
                <w:color w:val="000000"/>
                <w:sz w:val="22"/>
                <w:szCs w:val="22"/>
              </w:rPr>
              <w:t>(</w:t>
            </w:r>
            <w:r>
              <w:rPr>
                <w:rFonts w:ascii="Calibri" w:eastAsia="Calibri" w:hAnsi="Calibri" w:cs="Calibri"/>
                <w:color w:val="000000"/>
                <w:w w:val="97"/>
                <w:sz w:val="22"/>
                <w:szCs w:val="22"/>
              </w:rPr>
              <w:t>u</w:t>
            </w:r>
            <w:r>
              <w:rPr>
                <w:rFonts w:ascii="Calibri" w:eastAsia="Calibri" w:hAnsi="Calibri" w:cs="Calibri"/>
                <w:color w:val="000000"/>
                <w:w w:val="98"/>
                <w:sz w:val="22"/>
                <w:szCs w:val="22"/>
              </w:rPr>
              <w:t>m</w:t>
            </w:r>
            <w:r>
              <w:rPr>
                <w:rFonts w:ascii="Calibri" w:eastAsia="Calibri" w:hAnsi="Calibri" w:cs="Calibri"/>
                <w:color w:val="000000"/>
                <w:spacing w:val="-1"/>
                <w:w w:val="96"/>
                <w:sz w:val="22"/>
                <w:szCs w:val="22"/>
              </w:rPr>
              <w:t>o</w:t>
            </w:r>
            <w:r>
              <w:rPr>
                <w:rFonts w:ascii="Calibri" w:eastAsia="Calibri" w:hAnsi="Calibri" w:cs="Calibri"/>
                <w:color w:val="000000"/>
                <w:spacing w:val="-1"/>
                <w:w w:val="106"/>
                <w:sz w:val="22"/>
                <w:szCs w:val="22"/>
              </w:rPr>
              <w:t>l</w:t>
            </w:r>
            <w:r>
              <w:rPr>
                <w:rFonts w:ascii="Calibri" w:eastAsia="Calibri" w:hAnsi="Calibri" w:cs="Calibri"/>
                <w:color w:val="000000"/>
                <w:w w:val="81"/>
                <w:sz w:val="22"/>
                <w:szCs w:val="22"/>
              </w:rPr>
              <w:t>/</w:t>
            </w:r>
            <w:r>
              <w:rPr>
                <w:rFonts w:ascii="Calibri" w:eastAsia="Calibri" w:hAnsi="Calibri" w:cs="Calibri"/>
                <w:color w:val="000000"/>
                <w:w w:val="99"/>
                <w:sz w:val="22"/>
                <w:szCs w:val="22"/>
              </w:rPr>
              <w:t>k</w:t>
            </w:r>
            <w:r>
              <w:rPr>
                <w:rFonts w:ascii="Calibri" w:eastAsia="Calibri" w:hAnsi="Calibri" w:cs="Calibri"/>
                <w:color w:val="000000"/>
                <w:w w:val="96"/>
                <w:sz w:val="22"/>
                <w:szCs w:val="22"/>
              </w:rPr>
              <w:t>g</w:t>
            </w:r>
            <w:r>
              <w:rPr>
                <w:rFonts w:ascii="Calibri" w:eastAsia="Calibri" w:hAnsi="Calibri" w:cs="Calibri"/>
                <w:color w:val="000000"/>
                <w:sz w:val="22"/>
                <w:szCs w:val="22"/>
              </w:rPr>
              <w:t>)</w:t>
            </w:r>
          </w:p>
        </w:tc>
        <w:tc>
          <w:tcPr>
            <w:tcW w:w="934" w:type="dxa"/>
          </w:tcPr>
          <w:p w14:paraId="42CC47C6" w14:textId="77777777" w:rsidR="0025043A" w:rsidRDefault="00000000">
            <w:pPr>
              <w:spacing w:line="360" w:lineRule="auto"/>
            </w:pPr>
            <w:r>
              <w:rPr>
                <w:rFonts w:ascii="Calibri" w:eastAsia="Calibri" w:hAnsi="Calibri" w:cs="Calibri"/>
                <w:color w:val="000000"/>
                <w:w w:val="98"/>
                <w:sz w:val="22"/>
                <w:szCs w:val="22"/>
              </w:rPr>
              <w:t>p</w:t>
            </w:r>
            <w:r>
              <w:rPr>
                <w:rFonts w:ascii="Calibri" w:eastAsia="Calibri" w:hAnsi="Calibri" w:cs="Calibri"/>
                <w:color w:val="000000"/>
                <w:spacing w:val="-1"/>
                <w:w w:val="104"/>
                <w:sz w:val="22"/>
                <w:szCs w:val="22"/>
              </w:rPr>
              <w:t>H</w:t>
            </w:r>
            <w:r>
              <w:rPr>
                <w:rFonts w:ascii="Calibri" w:eastAsia="Calibri" w:hAnsi="Calibri" w:cs="Calibri"/>
                <w:color w:val="000000"/>
                <w:w w:val="89"/>
                <w:sz w:val="22"/>
                <w:szCs w:val="22"/>
              </w:rPr>
              <w:t>T</w:t>
            </w:r>
            <w:r>
              <w:rPr>
                <w:rFonts w:ascii="Calibri" w:eastAsia="Calibri" w:hAnsi="Calibri" w:cs="Calibri"/>
                <w:color w:val="000000"/>
                <w:spacing w:val="-9"/>
                <w:sz w:val="22"/>
                <w:szCs w:val="22"/>
              </w:rPr>
              <w:t xml:space="preserve"> </w:t>
            </w:r>
            <w:r>
              <w:rPr>
                <w:rFonts w:ascii="Calibri" w:eastAsia="Calibri" w:hAnsi="Calibri" w:cs="Calibri"/>
                <w:color w:val="000000"/>
                <w:spacing w:val="-1"/>
                <w:w w:val="96"/>
                <w:sz w:val="22"/>
                <w:szCs w:val="22"/>
              </w:rPr>
              <w:t>o</w:t>
            </w:r>
            <w:r>
              <w:rPr>
                <w:rFonts w:ascii="Calibri" w:eastAsia="Calibri" w:hAnsi="Calibri" w:cs="Calibri"/>
                <w:color w:val="000000"/>
                <w:w w:val="97"/>
                <w:sz w:val="22"/>
                <w:szCs w:val="22"/>
              </w:rPr>
              <w:t>u</w:t>
            </w:r>
            <w:r>
              <w:rPr>
                <w:rFonts w:ascii="Calibri" w:eastAsia="Calibri" w:hAnsi="Calibri" w:cs="Calibri"/>
                <w:color w:val="000000"/>
                <w:w w:val="88"/>
                <w:sz w:val="22"/>
                <w:szCs w:val="22"/>
              </w:rPr>
              <w:t>t</w:t>
            </w:r>
          </w:p>
        </w:tc>
        <w:tc>
          <w:tcPr>
            <w:tcW w:w="1149" w:type="dxa"/>
          </w:tcPr>
          <w:p w14:paraId="721F8393" w14:textId="77777777" w:rsidR="0025043A" w:rsidRDefault="00000000">
            <w:pPr>
              <w:spacing w:line="360" w:lineRule="auto"/>
            </w:pPr>
            <w:r>
              <w:rPr>
                <w:rFonts w:ascii="Calibri" w:eastAsia="Calibri" w:hAnsi="Calibri" w:cs="Calibri"/>
                <w:color w:val="000000"/>
                <w:w w:val="101"/>
                <w:sz w:val="22"/>
                <w:szCs w:val="22"/>
              </w:rPr>
              <w:t>O</w:t>
            </w:r>
            <w:r>
              <w:rPr>
                <w:rFonts w:ascii="Calibri" w:eastAsia="Calibri" w:hAnsi="Calibri" w:cs="Calibri"/>
                <w:color w:val="000000"/>
                <w:w w:val="98"/>
                <w:sz w:val="22"/>
                <w:szCs w:val="22"/>
              </w:rPr>
              <w:t>m</w:t>
            </w:r>
            <w:r>
              <w:rPr>
                <w:rFonts w:ascii="Calibri" w:eastAsia="Calibri" w:hAnsi="Calibri" w:cs="Calibri"/>
                <w:color w:val="000000"/>
                <w:w w:val="97"/>
                <w:sz w:val="22"/>
                <w:szCs w:val="22"/>
              </w:rPr>
              <w:t>e</w:t>
            </w:r>
            <w:r>
              <w:rPr>
                <w:rFonts w:ascii="Calibri" w:eastAsia="Calibri" w:hAnsi="Calibri" w:cs="Calibri"/>
                <w:color w:val="000000"/>
                <w:w w:val="96"/>
                <w:sz w:val="22"/>
                <w:szCs w:val="22"/>
              </w:rPr>
              <w:t>g</w:t>
            </w:r>
            <w:r>
              <w:rPr>
                <w:rFonts w:ascii="Calibri" w:eastAsia="Calibri" w:hAnsi="Calibri" w:cs="Calibri"/>
                <w:color w:val="000000"/>
                <w:w w:val="102"/>
                <w:sz w:val="22"/>
                <w:szCs w:val="22"/>
              </w:rPr>
              <w:t>a</w:t>
            </w:r>
            <w:r>
              <w:rPr>
                <w:rFonts w:ascii="Calibri" w:eastAsia="Calibri" w:hAnsi="Calibri" w:cs="Calibri"/>
                <w:color w:val="000000"/>
                <w:sz w:val="22"/>
                <w:szCs w:val="22"/>
              </w:rPr>
              <w:t>-</w:t>
            </w:r>
            <w:r>
              <w:rPr>
                <w:rFonts w:ascii="Calibri" w:eastAsia="Calibri" w:hAnsi="Calibri" w:cs="Calibri"/>
                <w:color w:val="000000"/>
                <w:spacing w:val="-1"/>
                <w:w w:val="102"/>
                <w:sz w:val="22"/>
                <w:szCs w:val="22"/>
              </w:rPr>
              <w:t>a</w:t>
            </w:r>
            <w:r>
              <w:rPr>
                <w:rFonts w:ascii="Calibri" w:eastAsia="Calibri" w:hAnsi="Calibri" w:cs="Calibri"/>
                <w:color w:val="000000"/>
                <w:spacing w:val="-8"/>
                <w:sz w:val="22"/>
                <w:szCs w:val="22"/>
              </w:rPr>
              <w:t xml:space="preserve"> </w:t>
            </w:r>
            <w:r>
              <w:rPr>
                <w:rFonts w:ascii="Calibri" w:eastAsia="Calibri" w:hAnsi="Calibri" w:cs="Calibri"/>
                <w:color w:val="000000"/>
                <w:spacing w:val="-1"/>
                <w:w w:val="96"/>
                <w:sz w:val="22"/>
                <w:szCs w:val="22"/>
              </w:rPr>
              <w:t>o</w:t>
            </w:r>
            <w:r>
              <w:rPr>
                <w:rFonts w:ascii="Calibri" w:eastAsia="Calibri" w:hAnsi="Calibri" w:cs="Calibri"/>
                <w:color w:val="000000"/>
                <w:w w:val="97"/>
                <w:sz w:val="22"/>
                <w:szCs w:val="22"/>
              </w:rPr>
              <w:t>u</w:t>
            </w:r>
            <w:r>
              <w:rPr>
                <w:rFonts w:ascii="Calibri" w:eastAsia="Calibri" w:hAnsi="Calibri" w:cs="Calibri"/>
                <w:color w:val="000000"/>
                <w:w w:val="88"/>
                <w:sz w:val="22"/>
                <w:szCs w:val="22"/>
              </w:rPr>
              <w:t>t</w:t>
            </w:r>
          </w:p>
        </w:tc>
      </w:tr>
      <w:tr w:rsidR="0025043A" w14:paraId="007C845D" w14:textId="77777777">
        <w:trPr>
          <w:trHeight w:val="629"/>
        </w:trPr>
        <w:tc>
          <w:tcPr>
            <w:tcW w:w="1445" w:type="dxa"/>
          </w:tcPr>
          <w:p w14:paraId="36F746A2" w14:textId="77777777" w:rsidR="0025043A" w:rsidRDefault="00000000">
            <w:pPr>
              <w:spacing w:line="360" w:lineRule="auto"/>
            </w:pPr>
            <w:r>
              <w:rPr>
                <w:rFonts w:ascii="Calibri" w:eastAsia="Calibri" w:hAnsi="Calibri" w:cs="Calibri"/>
                <w:color w:val="000000"/>
                <w:w w:val="113"/>
                <w:sz w:val="22"/>
                <w:szCs w:val="22"/>
              </w:rPr>
              <w:t>S</w:t>
            </w:r>
            <w:r>
              <w:rPr>
                <w:rFonts w:ascii="Calibri" w:eastAsia="Calibri" w:hAnsi="Calibri" w:cs="Calibri"/>
                <w:color w:val="000000"/>
                <w:w w:val="88"/>
                <w:sz w:val="22"/>
                <w:szCs w:val="22"/>
              </w:rPr>
              <w:t>t</w:t>
            </w:r>
            <w:r>
              <w:rPr>
                <w:rFonts w:ascii="Calibri" w:eastAsia="Calibri" w:hAnsi="Calibri" w:cs="Calibri"/>
                <w:color w:val="000000"/>
                <w:w w:val="102"/>
                <w:sz w:val="22"/>
                <w:szCs w:val="22"/>
              </w:rPr>
              <w:t>a</w:t>
            </w:r>
            <w:r>
              <w:rPr>
                <w:rFonts w:ascii="Calibri" w:eastAsia="Calibri" w:hAnsi="Calibri" w:cs="Calibri"/>
                <w:color w:val="000000"/>
                <w:w w:val="96"/>
                <w:sz w:val="22"/>
                <w:szCs w:val="22"/>
              </w:rPr>
              <w:t>n</w:t>
            </w:r>
            <w:r>
              <w:rPr>
                <w:rFonts w:ascii="Calibri" w:eastAsia="Calibri" w:hAnsi="Calibri" w:cs="Calibri"/>
                <w:color w:val="000000"/>
                <w:w w:val="98"/>
                <w:sz w:val="22"/>
                <w:szCs w:val="22"/>
              </w:rPr>
              <w:t>d</w:t>
            </w:r>
            <w:r>
              <w:rPr>
                <w:rFonts w:ascii="Calibri" w:eastAsia="Calibri" w:hAnsi="Calibri" w:cs="Calibri"/>
                <w:color w:val="000000"/>
                <w:w w:val="102"/>
                <w:sz w:val="22"/>
                <w:szCs w:val="22"/>
              </w:rPr>
              <w:t>a</w:t>
            </w:r>
            <w:r>
              <w:rPr>
                <w:rFonts w:ascii="Calibri" w:eastAsia="Calibri" w:hAnsi="Calibri" w:cs="Calibri"/>
                <w:color w:val="000000"/>
                <w:w w:val="89"/>
                <w:sz w:val="22"/>
                <w:szCs w:val="22"/>
              </w:rPr>
              <w:t>r</w:t>
            </w:r>
            <w:r>
              <w:rPr>
                <w:rFonts w:ascii="Calibri" w:eastAsia="Calibri" w:hAnsi="Calibri" w:cs="Calibri"/>
                <w:color w:val="000000"/>
                <w:w w:val="98"/>
                <w:sz w:val="22"/>
                <w:szCs w:val="22"/>
              </w:rPr>
              <w:t>d</w:t>
            </w:r>
            <w:r>
              <w:rPr>
                <w:rFonts w:ascii="Calibri" w:eastAsia="Calibri" w:hAnsi="Calibri" w:cs="Calibri"/>
                <w:color w:val="000000"/>
                <w:sz w:val="22"/>
                <w:szCs w:val="22"/>
              </w:rPr>
              <w:t xml:space="preserve"> </w:t>
            </w:r>
            <w:r>
              <w:rPr>
                <w:rFonts w:ascii="Calibri" w:eastAsia="Calibri" w:hAnsi="Calibri" w:cs="Calibri"/>
                <w:color w:val="000000"/>
                <w:w w:val="119"/>
                <w:sz w:val="22"/>
                <w:szCs w:val="22"/>
              </w:rPr>
              <w:t>C</w:t>
            </w:r>
            <w:r>
              <w:rPr>
                <w:rFonts w:ascii="Calibri" w:eastAsia="Calibri" w:hAnsi="Calibri" w:cs="Calibri"/>
                <w:color w:val="000000"/>
                <w:w w:val="101"/>
                <w:sz w:val="22"/>
                <w:szCs w:val="22"/>
              </w:rPr>
              <w:t>O</w:t>
            </w:r>
            <w:r>
              <w:rPr>
                <w:rFonts w:ascii="Calibri" w:eastAsia="Calibri" w:hAnsi="Calibri" w:cs="Calibri"/>
                <w:color w:val="000000"/>
                <w:sz w:val="22"/>
                <w:szCs w:val="22"/>
              </w:rPr>
              <w:t>2</w:t>
            </w:r>
            <w:r>
              <w:rPr>
                <w:rFonts w:ascii="Calibri" w:eastAsia="Calibri" w:hAnsi="Calibri" w:cs="Calibri"/>
                <w:color w:val="000000"/>
                <w:w w:val="113"/>
                <w:sz w:val="22"/>
                <w:szCs w:val="22"/>
              </w:rPr>
              <w:t>S</w:t>
            </w:r>
            <w:r>
              <w:rPr>
                <w:rFonts w:ascii="Calibri" w:eastAsia="Calibri" w:hAnsi="Calibri" w:cs="Calibri"/>
                <w:color w:val="000000"/>
                <w:w w:val="101"/>
                <w:sz w:val="22"/>
                <w:szCs w:val="22"/>
              </w:rPr>
              <w:t>Y</w:t>
            </w:r>
            <w:r>
              <w:rPr>
                <w:rFonts w:ascii="Calibri" w:eastAsia="Calibri" w:hAnsi="Calibri" w:cs="Calibri"/>
                <w:color w:val="000000"/>
                <w:w w:val="113"/>
                <w:sz w:val="22"/>
                <w:szCs w:val="22"/>
              </w:rPr>
              <w:t>S</w:t>
            </w:r>
            <w:r>
              <w:rPr>
                <w:rFonts w:ascii="Calibri" w:eastAsia="Calibri" w:hAnsi="Calibri" w:cs="Calibri"/>
                <w:color w:val="000000"/>
                <w:sz w:val="22"/>
                <w:szCs w:val="22"/>
              </w:rPr>
              <w:t xml:space="preserve"> </w:t>
            </w:r>
          </w:p>
        </w:tc>
        <w:tc>
          <w:tcPr>
            <w:tcW w:w="1384" w:type="dxa"/>
          </w:tcPr>
          <w:p w14:paraId="73DD0A3F" w14:textId="77777777" w:rsidR="0025043A" w:rsidRDefault="00000000">
            <w:pPr>
              <w:spacing w:line="360" w:lineRule="auto"/>
            </w:pPr>
            <w:r>
              <w:rPr>
                <w:rFonts w:hint="eastAsia"/>
              </w:rPr>
              <w:t>2200</w:t>
            </w:r>
          </w:p>
        </w:tc>
        <w:tc>
          <w:tcPr>
            <w:tcW w:w="1602" w:type="dxa"/>
          </w:tcPr>
          <w:p w14:paraId="6424839A" w14:textId="77777777" w:rsidR="0025043A" w:rsidRDefault="00000000">
            <w:pPr>
              <w:spacing w:line="360" w:lineRule="auto"/>
            </w:pPr>
            <w:r>
              <w:rPr>
                <w:rFonts w:hint="eastAsia"/>
              </w:rPr>
              <w:t>0</w:t>
            </w:r>
          </w:p>
        </w:tc>
        <w:tc>
          <w:tcPr>
            <w:tcW w:w="783" w:type="dxa"/>
          </w:tcPr>
          <w:p w14:paraId="7F9B1A0F" w14:textId="77777777" w:rsidR="0025043A" w:rsidRDefault="0025043A">
            <w:pPr>
              <w:spacing w:line="360" w:lineRule="auto"/>
            </w:pPr>
          </w:p>
        </w:tc>
        <w:tc>
          <w:tcPr>
            <w:tcW w:w="1199" w:type="dxa"/>
          </w:tcPr>
          <w:p w14:paraId="488B09EB" w14:textId="77777777" w:rsidR="0025043A" w:rsidRDefault="00000000">
            <w:pPr>
              <w:spacing w:line="360" w:lineRule="auto"/>
            </w:pPr>
            <w:r>
              <w:rPr>
                <w:rFonts w:hint="eastAsia"/>
              </w:rPr>
              <w:t>2000</w:t>
            </w:r>
          </w:p>
        </w:tc>
        <w:tc>
          <w:tcPr>
            <w:tcW w:w="934" w:type="dxa"/>
          </w:tcPr>
          <w:p w14:paraId="0CFBF321" w14:textId="77777777" w:rsidR="0025043A" w:rsidRDefault="00000000">
            <w:pPr>
              <w:spacing w:line="360" w:lineRule="auto"/>
            </w:pPr>
            <w:r>
              <w:rPr>
                <w:rFonts w:ascii="Calibri" w:eastAsia="Calibri" w:hAnsi="Calibri" w:cs="Calibri"/>
                <w:color w:val="000000"/>
                <w:sz w:val="22"/>
                <w:szCs w:val="22"/>
              </w:rPr>
              <w:t>7</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8</w:t>
            </w:r>
            <w:r>
              <w:rPr>
                <w:rFonts w:ascii="Calibri" w:eastAsia="Calibri" w:hAnsi="Calibri" w:cs="Calibri"/>
                <w:color w:val="000000"/>
                <w:sz w:val="22"/>
                <w:szCs w:val="22"/>
              </w:rPr>
              <w:t>9</w:t>
            </w:r>
            <w:r>
              <w:rPr>
                <w:rFonts w:ascii="Calibri" w:eastAsia="Calibri" w:hAnsi="Calibri" w:cs="Calibri"/>
                <w:color w:val="000000"/>
                <w:spacing w:val="-1"/>
                <w:sz w:val="22"/>
                <w:szCs w:val="22"/>
              </w:rPr>
              <w:t>5</w:t>
            </w:r>
            <w:r>
              <w:rPr>
                <w:rFonts w:ascii="Calibri" w:eastAsia="Calibri" w:hAnsi="Calibri" w:cs="Calibri"/>
                <w:color w:val="000000"/>
                <w:sz w:val="22"/>
                <w:szCs w:val="22"/>
              </w:rPr>
              <w:t>1</w:t>
            </w:r>
          </w:p>
        </w:tc>
        <w:tc>
          <w:tcPr>
            <w:tcW w:w="1149" w:type="dxa"/>
          </w:tcPr>
          <w:p w14:paraId="6913E24E" w14:textId="77777777" w:rsidR="0025043A" w:rsidRDefault="00000000">
            <w:pPr>
              <w:spacing w:line="360" w:lineRule="auto"/>
            </w:pPr>
            <w:r>
              <w:rPr>
                <w:rFonts w:ascii="Calibri" w:eastAsia="Calibri" w:hAnsi="Calibri" w:cs="Calibri"/>
                <w:color w:val="000000"/>
                <w:sz w:val="22"/>
                <w:szCs w:val="22"/>
              </w:rPr>
              <w:t>2</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3</w:t>
            </w:r>
            <w:r>
              <w:rPr>
                <w:rFonts w:ascii="Calibri" w:eastAsia="Calibri" w:hAnsi="Calibri" w:cs="Calibri"/>
                <w:color w:val="000000"/>
                <w:sz w:val="22"/>
                <w:szCs w:val="22"/>
              </w:rPr>
              <w:t>8</w:t>
            </w:r>
            <w:r>
              <w:rPr>
                <w:rFonts w:ascii="Calibri" w:eastAsia="Calibri" w:hAnsi="Calibri" w:cs="Calibri"/>
                <w:color w:val="000000"/>
                <w:spacing w:val="-1"/>
                <w:sz w:val="22"/>
                <w:szCs w:val="22"/>
              </w:rPr>
              <w:t>8</w:t>
            </w:r>
            <w:r>
              <w:rPr>
                <w:rFonts w:ascii="Calibri" w:eastAsia="Calibri" w:hAnsi="Calibri" w:cs="Calibri"/>
                <w:color w:val="000000"/>
                <w:sz w:val="22"/>
                <w:szCs w:val="22"/>
              </w:rPr>
              <w:t>6</w:t>
            </w:r>
          </w:p>
        </w:tc>
      </w:tr>
      <w:tr w:rsidR="0025043A" w14:paraId="23FA7E0C" w14:textId="77777777">
        <w:trPr>
          <w:trHeight w:val="1868"/>
        </w:trPr>
        <w:tc>
          <w:tcPr>
            <w:tcW w:w="1445" w:type="dxa"/>
          </w:tcPr>
          <w:p w14:paraId="70364183" w14:textId="77777777" w:rsidR="0025043A" w:rsidRDefault="00000000">
            <w:pPr>
              <w:spacing w:line="360" w:lineRule="auto"/>
            </w:pPr>
            <w:r>
              <w:rPr>
                <w:rFonts w:ascii="Calibri" w:eastAsia="Calibri" w:hAnsi="Calibri" w:cs="Calibri"/>
                <w:color w:val="000000"/>
                <w:w w:val="113"/>
                <w:sz w:val="22"/>
                <w:szCs w:val="22"/>
              </w:rPr>
              <w:t>S</w:t>
            </w:r>
            <w:r>
              <w:rPr>
                <w:rFonts w:ascii="Calibri" w:eastAsia="Calibri" w:hAnsi="Calibri" w:cs="Calibri"/>
                <w:color w:val="000000"/>
                <w:w w:val="88"/>
                <w:sz w:val="22"/>
                <w:szCs w:val="22"/>
              </w:rPr>
              <w:t>t</w:t>
            </w:r>
            <w:r>
              <w:rPr>
                <w:rFonts w:ascii="Calibri" w:eastAsia="Calibri" w:hAnsi="Calibri" w:cs="Calibri"/>
                <w:color w:val="000000"/>
                <w:w w:val="102"/>
                <w:sz w:val="22"/>
                <w:szCs w:val="22"/>
              </w:rPr>
              <w:t>a</w:t>
            </w:r>
            <w:r>
              <w:rPr>
                <w:rFonts w:ascii="Calibri" w:eastAsia="Calibri" w:hAnsi="Calibri" w:cs="Calibri"/>
                <w:color w:val="000000"/>
                <w:w w:val="96"/>
                <w:sz w:val="22"/>
                <w:szCs w:val="22"/>
              </w:rPr>
              <w:t>n</w:t>
            </w:r>
            <w:r>
              <w:rPr>
                <w:rFonts w:ascii="Calibri" w:eastAsia="Calibri" w:hAnsi="Calibri" w:cs="Calibri"/>
                <w:color w:val="000000"/>
                <w:w w:val="98"/>
                <w:sz w:val="22"/>
                <w:szCs w:val="22"/>
              </w:rPr>
              <w:t>d</w:t>
            </w:r>
            <w:r>
              <w:rPr>
                <w:rFonts w:ascii="Calibri" w:eastAsia="Calibri" w:hAnsi="Calibri" w:cs="Calibri"/>
                <w:color w:val="000000"/>
                <w:w w:val="102"/>
                <w:sz w:val="22"/>
                <w:szCs w:val="22"/>
              </w:rPr>
              <w:t>a</w:t>
            </w:r>
            <w:r>
              <w:rPr>
                <w:rFonts w:ascii="Calibri" w:eastAsia="Calibri" w:hAnsi="Calibri" w:cs="Calibri"/>
                <w:color w:val="000000"/>
                <w:w w:val="89"/>
                <w:sz w:val="22"/>
                <w:szCs w:val="22"/>
              </w:rPr>
              <w:t>r</w:t>
            </w:r>
            <w:r>
              <w:rPr>
                <w:rFonts w:ascii="Calibri" w:eastAsia="Calibri" w:hAnsi="Calibri" w:cs="Calibri"/>
                <w:color w:val="000000"/>
                <w:w w:val="98"/>
                <w:sz w:val="22"/>
                <w:szCs w:val="22"/>
              </w:rPr>
              <w:t>d</w:t>
            </w:r>
            <w:r>
              <w:rPr>
                <w:rFonts w:ascii="Calibri" w:eastAsia="Calibri" w:hAnsi="Calibri" w:cs="Calibri"/>
                <w:color w:val="000000"/>
                <w:sz w:val="22"/>
                <w:szCs w:val="22"/>
              </w:rPr>
              <w:t xml:space="preserve"> </w:t>
            </w:r>
            <w:r>
              <w:rPr>
                <w:rFonts w:ascii="Calibri" w:eastAsia="Calibri" w:hAnsi="Calibri" w:cs="Calibri"/>
                <w:color w:val="000000"/>
                <w:w w:val="119"/>
                <w:sz w:val="22"/>
                <w:szCs w:val="22"/>
              </w:rPr>
              <w:t>C</w:t>
            </w:r>
            <w:r>
              <w:rPr>
                <w:rFonts w:ascii="Calibri" w:eastAsia="Calibri" w:hAnsi="Calibri" w:cs="Calibri"/>
                <w:color w:val="000000"/>
                <w:w w:val="101"/>
                <w:sz w:val="22"/>
                <w:szCs w:val="22"/>
              </w:rPr>
              <w:t>O</w:t>
            </w:r>
            <w:r>
              <w:rPr>
                <w:rFonts w:ascii="Calibri" w:eastAsia="Calibri" w:hAnsi="Calibri" w:cs="Calibri"/>
                <w:color w:val="000000"/>
                <w:sz w:val="22"/>
                <w:szCs w:val="22"/>
              </w:rPr>
              <w:t>2</w:t>
            </w:r>
            <w:r>
              <w:rPr>
                <w:rFonts w:ascii="Calibri" w:eastAsia="Calibri" w:hAnsi="Calibri" w:cs="Calibri"/>
                <w:color w:val="000000"/>
                <w:w w:val="113"/>
                <w:sz w:val="22"/>
                <w:szCs w:val="22"/>
              </w:rPr>
              <w:t>S</w:t>
            </w:r>
            <w:r>
              <w:rPr>
                <w:rFonts w:ascii="Calibri" w:eastAsia="Calibri" w:hAnsi="Calibri" w:cs="Calibri"/>
                <w:color w:val="000000"/>
                <w:w w:val="101"/>
                <w:sz w:val="22"/>
                <w:szCs w:val="22"/>
              </w:rPr>
              <w:t>Y</w:t>
            </w:r>
            <w:r>
              <w:rPr>
                <w:rFonts w:ascii="Calibri" w:eastAsia="Calibri" w:hAnsi="Calibri" w:cs="Calibri"/>
                <w:color w:val="000000"/>
                <w:w w:val="113"/>
                <w:sz w:val="22"/>
                <w:szCs w:val="22"/>
              </w:rPr>
              <w:t>S</w:t>
            </w:r>
            <w:r>
              <w:rPr>
                <w:rFonts w:ascii="Calibri" w:eastAsia="Calibri" w:hAnsi="Calibri" w:cs="Calibri"/>
                <w:color w:val="000000"/>
                <w:spacing w:val="-8"/>
                <w:sz w:val="22"/>
                <w:szCs w:val="22"/>
              </w:rPr>
              <w:t xml:space="preserve"> </w:t>
            </w:r>
            <w:r>
              <w:rPr>
                <w:rFonts w:ascii="Calibri" w:eastAsia="Calibri" w:hAnsi="Calibri" w:cs="Calibri"/>
                <w:color w:val="000000"/>
                <w:spacing w:val="-1"/>
                <w:w w:val="92"/>
                <w:sz w:val="22"/>
                <w:szCs w:val="22"/>
              </w:rPr>
              <w:t>w</w:t>
            </w:r>
            <w:r>
              <w:rPr>
                <w:rFonts w:ascii="Calibri" w:eastAsia="Calibri" w:hAnsi="Calibri" w:cs="Calibri"/>
                <w:color w:val="000000"/>
                <w:w w:val="98"/>
                <w:sz w:val="22"/>
                <w:szCs w:val="22"/>
              </w:rPr>
              <w:t>i</w:t>
            </w:r>
            <w:r>
              <w:rPr>
                <w:rFonts w:ascii="Calibri" w:eastAsia="Calibri" w:hAnsi="Calibri" w:cs="Calibri"/>
                <w:color w:val="000000"/>
                <w:spacing w:val="-2"/>
                <w:w w:val="88"/>
                <w:sz w:val="22"/>
                <w:szCs w:val="22"/>
              </w:rPr>
              <w:t>t</w:t>
            </w:r>
            <w:r>
              <w:rPr>
                <w:rFonts w:ascii="Calibri" w:eastAsia="Calibri" w:hAnsi="Calibri" w:cs="Calibri"/>
                <w:color w:val="000000"/>
                <w:w w:val="96"/>
                <w:sz w:val="22"/>
                <w:szCs w:val="22"/>
              </w:rPr>
              <w:t>h</w:t>
            </w:r>
            <w:r>
              <w:rPr>
                <w:rFonts w:ascii="Calibri" w:eastAsia="Calibri" w:hAnsi="Calibri" w:cs="Calibri"/>
                <w:color w:val="000000"/>
                <w:sz w:val="22"/>
                <w:szCs w:val="22"/>
              </w:rPr>
              <w:t xml:space="preserve"> </w:t>
            </w:r>
            <w:r>
              <w:rPr>
                <w:rFonts w:ascii="Calibri" w:eastAsia="Calibri" w:hAnsi="Calibri" w:cs="Calibri"/>
                <w:color w:val="000000"/>
                <w:w w:val="101"/>
                <w:sz w:val="22"/>
                <w:szCs w:val="22"/>
              </w:rPr>
              <w:t>O</w:t>
            </w:r>
            <w:r>
              <w:rPr>
                <w:rFonts w:ascii="Calibri" w:eastAsia="Calibri" w:hAnsi="Calibri" w:cs="Calibri"/>
                <w:color w:val="000000"/>
                <w:spacing w:val="-1"/>
                <w:w w:val="89"/>
                <w:sz w:val="22"/>
                <w:szCs w:val="22"/>
              </w:rPr>
              <w:t>r</w:t>
            </w:r>
            <w:r>
              <w:rPr>
                <w:rFonts w:ascii="Calibri" w:eastAsia="Calibri" w:hAnsi="Calibri" w:cs="Calibri"/>
                <w:color w:val="000000"/>
                <w:spacing w:val="-1"/>
                <w:w w:val="96"/>
                <w:sz w:val="22"/>
                <w:szCs w:val="22"/>
              </w:rPr>
              <w:t>g</w:t>
            </w:r>
            <w:r>
              <w:rPr>
                <w:rFonts w:ascii="Calibri" w:eastAsia="Calibri" w:hAnsi="Calibri" w:cs="Calibri"/>
                <w:color w:val="000000"/>
                <w:w w:val="92"/>
                <w:sz w:val="22"/>
                <w:szCs w:val="22"/>
              </w:rPr>
              <w:t>A</w:t>
            </w:r>
            <w:r>
              <w:rPr>
                <w:rFonts w:ascii="Calibri" w:eastAsia="Calibri" w:hAnsi="Calibri" w:cs="Calibri"/>
                <w:color w:val="000000"/>
                <w:w w:val="106"/>
                <w:sz w:val="22"/>
                <w:szCs w:val="22"/>
              </w:rPr>
              <w:t>l</w:t>
            </w:r>
            <w:r>
              <w:rPr>
                <w:rFonts w:ascii="Calibri" w:eastAsia="Calibri" w:hAnsi="Calibri" w:cs="Calibri"/>
                <w:color w:val="000000"/>
                <w:w w:val="99"/>
                <w:sz w:val="22"/>
                <w:szCs w:val="22"/>
              </w:rPr>
              <w:t>k</w:t>
            </w:r>
            <w:r>
              <w:rPr>
                <w:rFonts w:ascii="Calibri" w:eastAsia="Calibri" w:hAnsi="Calibri" w:cs="Calibri"/>
                <w:color w:val="000000"/>
                <w:sz w:val="22"/>
                <w:szCs w:val="22"/>
              </w:rPr>
              <w:t xml:space="preserve"> </w:t>
            </w:r>
            <w:r>
              <w:rPr>
                <w:rFonts w:ascii="Calibri" w:eastAsia="Calibri" w:hAnsi="Calibri" w:cs="Calibri"/>
                <w:color w:val="000000"/>
                <w:w w:val="113"/>
                <w:sz w:val="22"/>
                <w:szCs w:val="22"/>
              </w:rPr>
              <w:t>s</w:t>
            </w:r>
            <w:r>
              <w:rPr>
                <w:rFonts w:ascii="Calibri" w:eastAsia="Calibri" w:hAnsi="Calibri" w:cs="Calibri"/>
                <w:color w:val="000000"/>
                <w:w w:val="97"/>
                <w:sz w:val="22"/>
                <w:szCs w:val="22"/>
              </w:rPr>
              <w:t>u</w:t>
            </w:r>
            <w:r>
              <w:rPr>
                <w:rFonts w:ascii="Calibri" w:eastAsia="Calibri" w:hAnsi="Calibri" w:cs="Calibri"/>
                <w:color w:val="000000"/>
                <w:w w:val="98"/>
                <w:sz w:val="22"/>
                <w:szCs w:val="22"/>
              </w:rPr>
              <w:t>b</w:t>
            </w:r>
            <w:r>
              <w:rPr>
                <w:rFonts w:ascii="Calibri" w:eastAsia="Calibri" w:hAnsi="Calibri" w:cs="Calibri"/>
                <w:color w:val="000000"/>
                <w:w w:val="88"/>
                <w:sz w:val="22"/>
                <w:szCs w:val="22"/>
              </w:rPr>
              <w:t>t</w:t>
            </w:r>
            <w:r>
              <w:rPr>
                <w:rFonts w:ascii="Calibri" w:eastAsia="Calibri" w:hAnsi="Calibri" w:cs="Calibri"/>
                <w:color w:val="000000"/>
                <w:spacing w:val="-1"/>
                <w:w w:val="89"/>
                <w:sz w:val="22"/>
                <w:szCs w:val="22"/>
              </w:rPr>
              <w:t>r</w:t>
            </w:r>
            <w:r>
              <w:rPr>
                <w:rFonts w:ascii="Calibri" w:eastAsia="Calibri" w:hAnsi="Calibri" w:cs="Calibri"/>
                <w:color w:val="000000"/>
                <w:w w:val="102"/>
                <w:sz w:val="22"/>
                <w:szCs w:val="22"/>
              </w:rPr>
              <w:t>a</w:t>
            </w:r>
            <w:r>
              <w:rPr>
                <w:rFonts w:ascii="Calibri" w:eastAsia="Calibri" w:hAnsi="Calibri" w:cs="Calibri"/>
                <w:color w:val="000000"/>
                <w:w w:val="113"/>
                <w:sz w:val="22"/>
                <w:szCs w:val="22"/>
              </w:rPr>
              <w:t>c</w:t>
            </w:r>
            <w:r>
              <w:rPr>
                <w:rFonts w:ascii="Calibri" w:eastAsia="Calibri" w:hAnsi="Calibri" w:cs="Calibri"/>
                <w:color w:val="000000"/>
                <w:w w:val="88"/>
                <w:sz w:val="22"/>
                <w:szCs w:val="22"/>
              </w:rPr>
              <w:t>t</w:t>
            </w:r>
            <w:r>
              <w:rPr>
                <w:rFonts w:ascii="Calibri" w:eastAsia="Calibri" w:hAnsi="Calibri" w:cs="Calibri"/>
                <w:color w:val="000000"/>
                <w:w w:val="97"/>
                <w:sz w:val="22"/>
                <w:szCs w:val="22"/>
              </w:rPr>
              <w:t>e</w:t>
            </w:r>
            <w:r>
              <w:rPr>
                <w:rFonts w:ascii="Calibri" w:eastAsia="Calibri" w:hAnsi="Calibri" w:cs="Calibri"/>
                <w:color w:val="000000"/>
                <w:w w:val="98"/>
                <w:sz w:val="22"/>
                <w:szCs w:val="22"/>
              </w:rPr>
              <w:t>d</w:t>
            </w:r>
            <w:r>
              <w:rPr>
                <w:rFonts w:ascii="Calibri" w:eastAsia="Calibri" w:hAnsi="Calibri" w:cs="Calibri"/>
                <w:color w:val="000000"/>
                <w:spacing w:val="-8"/>
                <w:sz w:val="22"/>
                <w:szCs w:val="22"/>
              </w:rPr>
              <w:t xml:space="preserve"> </w:t>
            </w:r>
            <w:r>
              <w:rPr>
                <w:rFonts w:ascii="Calibri" w:eastAsia="Calibri" w:hAnsi="Calibri" w:cs="Calibri"/>
                <w:color w:val="000000"/>
                <w:sz w:val="22"/>
                <w:szCs w:val="22"/>
              </w:rPr>
              <w:t>(</w:t>
            </w:r>
            <w:r>
              <w:rPr>
                <w:rFonts w:ascii="Calibri" w:eastAsia="Calibri" w:hAnsi="Calibri" w:cs="Calibri"/>
                <w:color w:val="000000"/>
                <w:spacing w:val="-1"/>
                <w:w w:val="88"/>
                <w:sz w:val="22"/>
                <w:szCs w:val="22"/>
              </w:rPr>
              <w:t>t</w:t>
            </w:r>
            <w:r>
              <w:rPr>
                <w:rFonts w:ascii="Calibri" w:eastAsia="Calibri" w:hAnsi="Calibri" w:cs="Calibri"/>
                <w:color w:val="000000"/>
                <w:w w:val="96"/>
                <w:sz w:val="22"/>
                <w:szCs w:val="22"/>
              </w:rPr>
              <w:t>h</w:t>
            </w:r>
            <w:r>
              <w:rPr>
                <w:rFonts w:ascii="Calibri" w:eastAsia="Calibri" w:hAnsi="Calibri" w:cs="Calibri"/>
                <w:color w:val="000000"/>
                <w:spacing w:val="-1"/>
                <w:w w:val="98"/>
                <w:sz w:val="22"/>
                <w:szCs w:val="22"/>
              </w:rPr>
              <w:t>i</w:t>
            </w:r>
            <w:r>
              <w:rPr>
                <w:rFonts w:ascii="Calibri" w:eastAsia="Calibri" w:hAnsi="Calibri" w:cs="Calibri"/>
                <w:color w:val="000000"/>
                <w:w w:val="113"/>
                <w:sz w:val="22"/>
                <w:szCs w:val="22"/>
              </w:rPr>
              <w:t>s</w:t>
            </w:r>
            <w:r>
              <w:rPr>
                <w:rFonts w:ascii="Calibri" w:eastAsia="Calibri" w:hAnsi="Calibri" w:cs="Calibri"/>
                <w:color w:val="000000"/>
                <w:sz w:val="22"/>
                <w:szCs w:val="22"/>
              </w:rPr>
              <w:t xml:space="preserve"> </w:t>
            </w:r>
            <w:r>
              <w:rPr>
                <w:rFonts w:ascii="Calibri" w:eastAsia="Calibri" w:hAnsi="Calibri" w:cs="Calibri"/>
                <w:color w:val="000000"/>
                <w:w w:val="98"/>
                <w:sz w:val="22"/>
                <w:szCs w:val="22"/>
              </w:rPr>
              <w:t>m</w:t>
            </w:r>
            <w:r>
              <w:rPr>
                <w:rFonts w:ascii="Calibri" w:eastAsia="Calibri" w:hAnsi="Calibri" w:cs="Calibri"/>
                <w:color w:val="000000"/>
                <w:w w:val="102"/>
                <w:sz w:val="22"/>
                <w:szCs w:val="22"/>
              </w:rPr>
              <w:t>a</w:t>
            </w:r>
            <w:r>
              <w:rPr>
                <w:rFonts w:ascii="Calibri" w:eastAsia="Calibri" w:hAnsi="Calibri" w:cs="Calibri"/>
                <w:color w:val="000000"/>
                <w:w w:val="96"/>
                <w:sz w:val="22"/>
                <w:szCs w:val="22"/>
              </w:rPr>
              <w:t>n</w:t>
            </w:r>
            <w:r>
              <w:rPr>
                <w:rFonts w:ascii="Calibri" w:eastAsia="Calibri" w:hAnsi="Calibri" w:cs="Calibri"/>
                <w:color w:val="000000"/>
                <w:w w:val="97"/>
                <w:sz w:val="22"/>
                <w:szCs w:val="22"/>
              </w:rPr>
              <w:t>u</w:t>
            </w:r>
            <w:r>
              <w:rPr>
                <w:rFonts w:ascii="Calibri" w:eastAsia="Calibri" w:hAnsi="Calibri" w:cs="Calibri"/>
                <w:color w:val="000000"/>
                <w:w w:val="113"/>
                <w:sz w:val="22"/>
                <w:szCs w:val="22"/>
              </w:rPr>
              <w:t>sc</w:t>
            </w:r>
            <w:r>
              <w:rPr>
                <w:rFonts w:ascii="Calibri" w:eastAsia="Calibri" w:hAnsi="Calibri" w:cs="Calibri"/>
                <w:color w:val="000000"/>
                <w:spacing w:val="-1"/>
                <w:w w:val="89"/>
                <w:sz w:val="22"/>
                <w:szCs w:val="22"/>
              </w:rPr>
              <w:t>r</w:t>
            </w:r>
            <w:r>
              <w:rPr>
                <w:rFonts w:ascii="Calibri" w:eastAsia="Calibri" w:hAnsi="Calibri" w:cs="Calibri"/>
                <w:color w:val="000000"/>
                <w:w w:val="98"/>
                <w:sz w:val="22"/>
                <w:szCs w:val="22"/>
              </w:rPr>
              <w:t>ip</w:t>
            </w:r>
            <w:r>
              <w:rPr>
                <w:rFonts w:ascii="Calibri" w:eastAsia="Calibri" w:hAnsi="Calibri" w:cs="Calibri"/>
                <w:color w:val="000000"/>
                <w:w w:val="88"/>
                <w:sz w:val="22"/>
                <w:szCs w:val="22"/>
              </w:rPr>
              <w:t>t</w:t>
            </w:r>
            <w:r>
              <w:rPr>
                <w:rFonts w:ascii="Calibri" w:eastAsia="Calibri" w:hAnsi="Calibri" w:cs="Calibri"/>
                <w:color w:val="000000"/>
                <w:sz w:val="22"/>
                <w:szCs w:val="22"/>
              </w:rPr>
              <w:t xml:space="preserve">) </w:t>
            </w:r>
          </w:p>
        </w:tc>
        <w:tc>
          <w:tcPr>
            <w:tcW w:w="1384" w:type="dxa"/>
          </w:tcPr>
          <w:p w14:paraId="7C4AB861" w14:textId="77777777" w:rsidR="0025043A" w:rsidRDefault="00000000">
            <w:pPr>
              <w:spacing w:line="360" w:lineRule="auto"/>
            </w:pPr>
            <w:r>
              <w:rPr>
                <w:rFonts w:hint="eastAsia"/>
              </w:rPr>
              <w:t>2180</w:t>
            </w:r>
          </w:p>
        </w:tc>
        <w:tc>
          <w:tcPr>
            <w:tcW w:w="1602" w:type="dxa"/>
          </w:tcPr>
          <w:p w14:paraId="16942C27" w14:textId="77777777" w:rsidR="0025043A" w:rsidRDefault="00000000">
            <w:pPr>
              <w:spacing w:line="360" w:lineRule="auto"/>
            </w:pPr>
            <w:r>
              <w:rPr>
                <w:rFonts w:hint="eastAsia"/>
              </w:rPr>
              <w:t>0</w:t>
            </w:r>
          </w:p>
        </w:tc>
        <w:tc>
          <w:tcPr>
            <w:tcW w:w="783" w:type="dxa"/>
          </w:tcPr>
          <w:p w14:paraId="62F5442F" w14:textId="77777777" w:rsidR="0025043A" w:rsidRDefault="0025043A">
            <w:pPr>
              <w:spacing w:line="360" w:lineRule="auto"/>
            </w:pPr>
          </w:p>
        </w:tc>
        <w:tc>
          <w:tcPr>
            <w:tcW w:w="1199" w:type="dxa"/>
          </w:tcPr>
          <w:p w14:paraId="13A17045" w14:textId="77777777" w:rsidR="0025043A" w:rsidRDefault="00000000">
            <w:pPr>
              <w:spacing w:line="360" w:lineRule="auto"/>
            </w:pPr>
            <w:r>
              <w:rPr>
                <w:rFonts w:hint="eastAsia"/>
              </w:rPr>
              <w:t>2000</w:t>
            </w:r>
          </w:p>
        </w:tc>
        <w:tc>
          <w:tcPr>
            <w:tcW w:w="934" w:type="dxa"/>
          </w:tcPr>
          <w:p w14:paraId="6C33F250" w14:textId="77777777" w:rsidR="0025043A" w:rsidRDefault="00000000">
            <w:pPr>
              <w:spacing w:line="360" w:lineRule="auto"/>
            </w:pPr>
            <w:r>
              <w:rPr>
                <w:rFonts w:ascii="Calibri" w:eastAsia="Calibri" w:hAnsi="Calibri" w:cs="Calibri"/>
                <w:color w:val="000000"/>
                <w:sz w:val="22"/>
                <w:szCs w:val="22"/>
              </w:rPr>
              <w:t>7</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8</w:t>
            </w:r>
            <w:r>
              <w:rPr>
                <w:rFonts w:ascii="Calibri" w:eastAsia="Calibri" w:hAnsi="Calibri" w:cs="Calibri"/>
                <w:color w:val="000000"/>
                <w:sz w:val="22"/>
                <w:szCs w:val="22"/>
              </w:rPr>
              <w:t>5</w:t>
            </w:r>
            <w:r>
              <w:rPr>
                <w:rFonts w:ascii="Calibri" w:eastAsia="Calibri" w:hAnsi="Calibri" w:cs="Calibri"/>
                <w:color w:val="000000"/>
                <w:spacing w:val="-1"/>
                <w:sz w:val="22"/>
                <w:szCs w:val="22"/>
              </w:rPr>
              <w:t>3</w:t>
            </w:r>
            <w:r>
              <w:rPr>
                <w:rFonts w:ascii="Calibri" w:eastAsia="Calibri" w:hAnsi="Calibri" w:cs="Calibri"/>
                <w:color w:val="000000"/>
                <w:sz w:val="22"/>
                <w:szCs w:val="22"/>
              </w:rPr>
              <w:t>3</w:t>
            </w:r>
          </w:p>
        </w:tc>
        <w:tc>
          <w:tcPr>
            <w:tcW w:w="1149" w:type="dxa"/>
          </w:tcPr>
          <w:p w14:paraId="3AA91B29" w14:textId="77777777" w:rsidR="0025043A" w:rsidRDefault="00000000">
            <w:pPr>
              <w:spacing w:line="360" w:lineRule="auto"/>
            </w:pPr>
            <w:r>
              <w:rPr>
                <w:rFonts w:ascii="Calibri" w:eastAsia="Calibri" w:hAnsi="Calibri" w:cs="Calibri"/>
                <w:color w:val="000000"/>
                <w:sz w:val="22"/>
                <w:szCs w:val="22"/>
              </w:rPr>
              <w:t>2</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1</w:t>
            </w:r>
            <w:r>
              <w:rPr>
                <w:rFonts w:ascii="Calibri" w:eastAsia="Calibri" w:hAnsi="Calibri" w:cs="Calibri"/>
                <w:color w:val="000000"/>
                <w:sz w:val="22"/>
                <w:szCs w:val="22"/>
              </w:rPr>
              <w:t>8</w:t>
            </w:r>
            <w:r>
              <w:rPr>
                <w:rFonts w:ascii="Calibri" w:eastAsia="Calibri" w:hAnsi="Calibri" w:cs="Calibri"/>
                <w:color w:val="000000"/>
                <w:spacing w:val="-1"/>
                <w:sz w:val="22"/>
                <w:szCs w:val="22"/>
              </w:rPr>
              <w:t>2</w:t>
            </w:r>
            <w:r>
              <w:rPr>
                <w:rFonts w:ascii="Calibri" w:eastAsia="Calibri" w:hAnsi="Calibri" w:cs="Calibri"/>
                <w:color w:val="000000"/>
                <w:sz w:val="22"/>
                <w:szCs w:val="22"/>
              </w:rPr>
              <w:t>6</w:t>
            </w:r>
          </w:p>
        </w:tc>
      </w:tr>
      <w:tr w:rsidR="0025043A" w14:paraId="2F677F31" w14:textId="77777777">
        <w:trPr>
          <w:trHeight w:val="1573"/>
        </w:trPr>
        <w:tc>
          <w:tcPr>
            <w:tcW w:w="1445" w:type="dxa"/>
          </w:tcPr>
          <w:p w14:paraId="707BA28A" w14:textId="77777777" w:rsidR="0025043A" w:rsidRDefault="00000000">
            <w:pPr>
              <w:spacing w:line="360" w:lineRule="auto"/>
              <w:ind w:left="113" w:right="-48"/>
              <w:jc w:val="left"/>
              <w:rPr>
                <w:rFonts w:ascii="Calibri" w:eastAsia="Calibri" w:hAnsi="Calibri" w:cs="Calibri"/>
                <w:color w:val="000000"/>
                <w:w w:val="113"/>
                <w:sz w:val="22"/>
                <w:szCs w:val="22"/>
              </w:rPr>
            </w:pPr>
            <w:r>
              <w:rPr>
                <w:rFonts w:ascii="Calibri" w:eastAsia="Calibri" w:hAnsi="Calibri" w:cs="Calibri"/>
                <w:color w:val="000000"/>
                <w:w w:val="113"/>
                <w:sz w:val="22"/>
                <w:szCs w:val="22"/>
              </w:rPr>
              <w:lastRenderedPageBreak/>
              <w:t>S</w:t>
            </w:r>
            <w:r>
              <w:rPr>
                <w:rFonts w:ascii="Calibri" w:eastAsia="Calibri" w:hAnsi="Calibri" w:cs="Calibri"/>
                <w:color w:val="000000"/>
                <w:w w:val="96"/>
                <w:sz w:val="22"/>
                <w:szCs w:val="22"/>
              </w:rPr>
              <w:t>ong</w:t>
            </w:r>
            <w:r>
              <w:rPr>
                <w:rFonts w:ascii="Calibri" w:eastAsia="Calibri" w:hAnsi="Calibri" w:cs="Calibri"/>
                <w:color w:val="000000"/>
                <w:spacing w:val="-9"/>
                <w:sz w:val="22"/>
                <w:szCs w:val="22"/>
              </w:rPr>
              <w:t xml:space="preserve"> </w:t>
            </w:r>
            <w:r>
              <w:rPr>
                <w:rFonts w:ascii="Calibri" w:eastAsia="Calibri" w:hAnsi="Calibri" w:cs="Calibri"/>
                <w:color w:val="000000"/>
                <w:w w:val="97"/>
                <w:sz w:val="22"/>
                <w:szCs w:val="22"/>
              </w:rPr>
              <w:t>e</w:t>
            </w:r>
            <w:r>
              <w:rPr>
                <w:rFonts w:ascii="Calibri" w:eastAsia="Calibri" w:hAnsi="Calibri" w:cs="Calibri"/>
                <w:color w:val="000000"/>
                <w:w w:val="88"/>
                <w:sz w:val="22"/>
                <w:szCs w:val="22"/>
              </w:rPr>
              <w:t>t</w:t>
            </w:r>
            <w:r>
              <w:rPr>
                <w:rFonts w:ascii="Calibri" w:eastAsia="Calibri" w:hAnsi="Calibri" w:cs="Calibri"/>
                <w:color w:val="000000"/>
                <w:spacing w:val="-9"/>
                <w:sz w:val="22"/>
                <w:szCs w:val="22"/>
              </w:rPr>
              <w:t xml:space="preserve"> </w:t>
            </w:r>
            <w:r>
              <w:rPr>
                <w:rFonts w:ascii="Calibri" w:eastAsia="Calibri" w:hAnsi="Calibri" w:cs="Calibri"/>
                <w:color w:val="000000"/>
                <w:w w:val="102"/>
                <w:sz w:val="22"/>
                <w:szCs w:val="22"/>
              </w:rPr>
              <w:t>a</w:t>
            </w:r>
            <w:r>
              <w:rPr>
                <w:rFonts w:ascii="Calibri" w:eastAsia="Calibri" w:hAnsi="Calibri" w:cs="Calibri"/>
                <w:color w:val="000000"/>
                <w:w w:val="106"/>
                <w:sz w:val="22"/>
                <w:szCs w:val="22"/>
              </w:rPr>
              <w:t>l</w:t>
            </w:r>
            <w:r>
              <w:rPr>
                <w:rFonts w:ascii="Calibri" w:eastAsia="Calibri" w:hAnsi="Calibri" w:cs="Calibri"/>
                <w:color w:val="000000"/>
                <w:w w:val="103"/>
                <w:sz w:val="22"/>
                <w:szCs w:val="22"/>
              </w:rPr>
              <w:t>.</w:t>
            </w:r>
            <w:r>
              <w:rPr>
                <w:rFonts w:ascii="Calibri" w:eastAsia="Calibri" w:hAnsi="Calibri" w:cs="Calibri"/>
                <w:color w:val="000000"/>
                <w:spacing w:val="-9"/>
                <w:sz w:val="22"/>
                <w:szCs w:val="22"/>
              </w:rPr>
              <w:t xml:space="preserve"> </w:t>
            </w:r>
            <w:r>
              <w:rPr>
                <w:rFonts w:ascii="Calibri" w:eastAsia="Calibri" w:hAnsi="Calibri" w:cs="Calibri"/>
                <w:color w:val="000000"/>
                <w:spacing w:val="-1"/>
                <w:sz w:val="22"/>
                <w:szCs w:val="22"/>
              </w:rPr>
              <w:t>2020</w:t>
            </w:r>
            <w:r>
              <w:rPr>
                <w:rFonts w:ascii="Calibri" w:eastAsia="Calibri" w:hAnsi="Calibri" w:cs="Calibri"/>
                <w:color w:val="000000"/>
                <w:sz w:val="22"/>
                <w:szCs w:val="22"/>
              </w:rPr>
              <w:t xml:space="preserve"> </w:t>
            </w:r>
            <w:r>
              <w:rPr>
                <w:rFonts w:ascii="Calibri" w:eastAsia="Calibri" w:hAnsi="Calibri" w:cs="Calibri"/>
                <w:color w:val="000000"/>
                <w:w w:val="92"/>
                <w:sz w:val="22"/>
                <w:szCs w:val="22"/>
              </w:rPr>
              <w:t>v</w:t>
            </w:r>
            <w:r>
              <w:rPr>
                <w:rFonts w:ascii="Calibri" w:eastAsia="Calibri" w:hAnsi="Calibri" w:cs="Calibri"/>
                <w:color w:val="000000"/>
                <w:w w:val="97"/>
                <w:sz w:val="22"/>
                <w:szCs w:val="22"/>
              </w:rPr>
              <w:t>e</w:t>
            </w:r>
            <w:r>
              <w:rPr>
                <w:rFonts w:ascii="Calibri" w:eastAsia="Calibri" w:hAnsi="Calibri" w:cs="Calibri"/>
                <w:color w:val="000000"/>
                <w:w w:val="89"/>
                <w:sz w:val="22"/>
                <w:szCs w:val="22"/>
              </w:rPr>
              <w:t>r</w:t>
            </w:r>
            <w:r>
              <w:rPr>
                <w:rFonts w:ascii="Calibri" w:eastAsia="Calibri" w:hAnsi="Calibri" w:cs="Calibri"/>
                <w:color w:val="000000"/>
                <w:w w:val="113"/>
                <w:sz w:val="22"/>
                <w:szCs w:val="22"/>
              </w:rPr>
              <w:t>s</w:t>
            </w:r>
            <w:r>
              <w:rPr>
                <w:rFonts w:ascii="Calibri" w:eastAsia="Calibri" w:hAnsi="Calibri" w:cs="Calibri"/>
                <w:color w:val="000000"/>
                <w:spacing w:val="1"/>
                <w:w w:val="98"/>
                <w:sz w:val="22"/>
                <w:szCs w:val="22"/>
              </w:rPr>
              <w:t>i</w:t>
            </w:r>
            <w:r>
              <w:rPr>
                <w:rFonts w:ascii="Calibri" w:eastAsia="Calibri" w:hAnsi="Calibri" w:cs="Calibri"/>
                <w:color w:val="000000"/>
                <w:spacing w:val="-1"/>
                <w:w w:val="96"/>
                <w:sz w:val="22"/>
                <w:szCs w:val="22"/>
              </w:rPr>
              <w:t>o</w:t>
            </w:r>
            <w:r>
              <w:rPr>
                <w:rFonts w:ascii="Calibri" w:eastAsia="Calibri" w:hAnsi="Calibri" w:cs="Calibri"/>
                <w:color w:val="000000"/>
                <w:w w:val="96"/>
                <w:sz w:val="22"/>
                <w:szCs w:val="22"/>
              </w:rPr>
              <w:t>n</w:t>
            </w:r>
            <w:r>
              <w:rPr>
                <w:rFonts w:ascii="Calibri" w:eastAsia="Calibri" w:hAnsi="Calibri" w:cs="Calibri"/>
                <w:color w:val="000000"/>
                <w:spacing w:val="-7"/>
                <w:sz w:val="22"/>
                <w:szCs w:val="22"/>
              </w:rPr>
              <w:t xml:space="preserve"> </w:t>
            </w:r>
            <w:r>
              <w:rPr>
                <w:rFonts w:ascii="Calibri" w:eastAsia="Calibri" w:hAnsi="Calibri" w:cs="Calibri"/>
                <w:color w:val="000000"/>
                <w:spacing w:val="-1"/>
                <w:w w:val="96"/>
                <w:sz w:val="22"/>
                <w:szCs w:val="22"/>
              </w:rPr>
              <w:t>o</w:t>
            </w:r>
            <w:r>
              <w:rPr>
                <w:rFonts w:ascii="Calibri" w:eastAsia="Calibri" w:hAnsi="Calibri" w:cs="Calibri"/>
                <w:color w:val="000000"/>
                <w:w w:val="91"/>
                <w:sz w:val="22"/>
                <w:szCs w:val="22"/>
              </w:rPr>
              <w:t>f</w:t>
            </w:r>
            <w:r>
              <w:rPr>
                <w:rFonts w:ascii="Calibri" w:eastAsia="Calibri" w:hAnsi="Calibri" w:cs="Calibri"/>
                <w:color w:val="000000"/>
                <w:sz w:val="22"/>
                <w:szCs w:val="22"/>
              </w:rPr>
              <w:t xml:space="preserve"> </w:t>
            </w:r>
            <w:r>
              <w:rPr>
                <w:rFonts w:ascii="Calibri" w:eastAsia="Calibri" w:hAnsi="Calibri" w:cs="Calibri"/>
                <w:color w:val="000000"/>
                <w:w w:val="119"/>
                <w:sz w:val="22"/>
                <w:szCs w:val="22"/>
              </w:rPr>
              <w:t>C</w:t>
            </w:r>
            <w:r>
              <w:rPr>
                <w:rFonts w:ascii="Calibri" w:eastAsia="Calibri" w:hAnsi="Calibri" w:cs="Calibri"/>
                <w:color w:val="000000"/>
                <w:w w:val="101"/>
                <w:sz w:val="22"/>
                <w:szCs w:val="22"/>
              </w:rPr>
              <w:t>O</w:t>
            </w:r>
            <w:r>
              <w:rPr>
                <w:rFonts w:ascii="Calibri" w:eastAsia="Calibri" w:hAnsi="Calibri" w:cs="Calibri"/>
                <w:color w:val="000000"/>
                <w:sz w:val="22"/>
                <w:szCs w:val="22"/>
              </w:rPr>
              <w:t>2</w:t>
            </w:r>
            <w:r>
              <w:rPr>
                <w:rFonts w:ascii="Calibri" w:eastAsia="Calibri" w:hAnsi="Calibri" w:cs="Calibri"/>
                <w:color w:val="000000"/>
                <w:w w:val="113"/>
                <w:sz w:val="22"/>
                <w:szCs w:val="22"/>
              </w:rPr>
              <w:t>S</w:t>
            </w:r>
            <w:r>
              <w:rPr>
                <w:rFonts w:ascii="Calibri" w:eastAsia="Calibri" w:hAnsi="Calibri" w:cs="Calibri"/>
                <w:color w:val="000000"/>
                <w:w w:val="101"/>
                <w:sz w:val="22"/>
                <w:szCs w:val="22"/>
              </w:rPr>
              <w:t>Y</w:t>
            </w:r>
            <w:r>
              <w:rPr>
                <w:rFonts w:ascii="Calibri" w:eastAsia="Calibri" w:hAnsi="Calibri" w:cs="Calibri"/>
                <w:color w:val="000000"/>
                <w:w w:val="113"/>
                <w:sz w:val="22"/>
                <w:szCs w:val="22"/>
              </w:rPr>
              <w:t>S</w:t>
            </w:r>
          </w:p>
          <w:p w14:paraId="6EBE2A07" w14:textId="77777777" w:rsidR="0025043A" w:rsidRDefault="0025043A">
            <w:pPr>
              <w:spacing w:line="360" w:lineRule="auto"/>
            </w:pPr>
          </w:p>
        </w:tc>
        <w:tc>
          <w:tcPr>
            <w:tcW w:w="1384" w:type="dxa"/>
          </w:tcPr>
          <w:p w14:paraId="08B4CEAA" w14:textId="77777777" w:rsidR="0025043A" w:rsidRDefault="00000000">
            <w:pPr>
              <w:spacing w:line="360" w:lineRule="auto"/>
            </w:pPr>
            <w:r>
              <w:rPr>
                <w:rFonts w:hint="eastAsia"/>
              </w:rPr>
              <w:t>2200</w:t>
            </w:r>
          </w:p>
        </w:tc>
        <w:tc>
          <w:tcPr>
            <w:tcW w:w="1602" w:type="dxa"/>
          </w:tcPr>
          <w:p w14:paraId="753CAFF3" w14:textId="77777777" w:rsidR="0025043A" w:rsidRDefault="00000000">
            <w:pPr>
              <w:spacing w:line="360" w:lineRule="auto"/>
            </w:pPr>
            <w:r>
              <w:rPr>
                <w:rFonts w:hint="eastAsia"/>
              </w:rPr>
              <w:t>46.5</w:t>
            </w:r>
          </w:p>
        </w:tc>
        <w:tc>
          <w:tcPr>
            <w:tcW w:w="783" w:type="dxa"/>
          </w:tcPr>
          <w:p w14:paraId="0D309652" w14:textId="77777777" w:rsidR="0025043A" w:rsidRDefault="00000000">
            <w:pPr>
              <w:spacing w:line="360" w:lineRule="auto"/>
            </w:pPr>
            <w:r>
              <w:rPr>
                <w:rFonts w:hint="eastAsia"/>
              </w:rPr>
              <w:t>8</w:t>
            </w:r>
          </w:p>
        </w:tc>
        <w:tc>
          <w:tcPr>
            <w:tcW w:w="1199" w:type="dxa"/>
          </w:tcPr>
          <w:p w14:paraId="6A4BF276" w14:textId="77777777" w:rsidR="0025043A" w:rsidRDefault="00000000">
            <w:pPr>
              <w:spacing w:line="360" w:lineRule="auto"/>
            </w:pPr>
            <w:r>
              <w:rPr>
                <w:rFonts w:hint="eastAsia"/>
              </w:rPr>
              <w:t>2000</w:t>
            </w:r>
          </w:p>
        </w:tc>
        <w:tc>
          <w:tcPr>
            <w:tcW w:w="934" w:type="dxa"/>
          </w:tcPr>
          <w:p w14:paraId="7BD594DE" w14:textId="77777777" w:rsidR="0025043A" w:rsidRDefault="00000000">
            <w:pPr>
              <w:spacing w:line="360" w:lineRule="auto"/>
            </w:pPr>
            <w:r>
              <w:rPr>
                <w:rFonts w:ascii="Calibri" w:eastAsia="Calibri" w:hAnsi="Calibri" w:cs="Calibri"/>
                <w:color w:val="000000"/>
                <w:sz w:val="22"/>
                <w:szCs w:val="22"/>
              </w:rPr>
              <w:t>7</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7</w:t>
            </w:r>
            <w:r>
              <w:rPr>
                <w:rFonts w:ascii="Calibri" w:eastAsia="Calibri" w:hAnsi="Calibri" w:cs="Calibri"/>
                <w:color w:val="000000"/>
                <w:sz w:val="22"/>
                <w:szCs w:val="22"/>
              </w:rPr>
              <w:t>9</w:t>
            </w:r>
            <w:r>
              <w:rPr>
                <w:rFonts w:ascii="Calibri" w:eastAsia="Calibri" w:hAnsi="Calibri" w:cs="Calibri"/>
                <w:color w:val="000000"/>
                <w:spacing w:val="-1"/>
                <w:sz w:val="22"/>
                <w:szCs w:val="22"/>
              </w:rPr>
              <w:t>4</w:t>
            </w:r>
            <w:r>
              <w:rPr>
                <w:rFonts w:ascii="Calibri" w:eastAsia="Calibri" w:hAnsi="Calibri" w:cs="Calibri"/>
                <w:color w:val="000000"/>
                <w:sz w:val="22"/>
                <w:szCs w:val="22"/>
              </w:rPr>
              <w:t>8</w:t>
            </w:r>
          </w:p>
        </w:tc>
        <w:tc>
          <w:tcPr>
            <w:tcW w:w="1149" w:type="dxa"/>
          </w:tcPr>
          <w:p w14:paraId="219F67D2" w14:textId="77777777" w:rsidR="0025043A" w:rsidRDefault="00000000">
            <w:pPr>
              <w:spacing w:line="360" w:lineRule="auto"/>
            </w:pPr>
            <w:r>
              <w:rPr>
                <w:rFonts w:ascii="Calibri" w:eastAsia="Calibri" w:hAnsi="Calibri" w:cs="Calibri"/>
                <w:color w:val="000000"/>
                <w:sz w:val="22"/>
                <w:szCs w:val="22"/>
              </w:rPr>
              <w:t>1</w:t>
            </w:r>
            <w:r>
              <w:rPr>
                <w:rFonts w:ascii="Calibri" w:eastAsia="Calibri" w:hAnsi="Calibri" w:cs="Calibri"/>
                <w:color w:val="000000"/>
                <w:w w:val="103"/>
                <w:sz w:val="22"/>
                <w:szCs w:val="22"/>
              </w:rPr>
              <w:t>.</w:t>
            </w:r>
            <w:r>
              <w:rPr>
                <w:rFonts w:ascii="Calibri" w:eastAsia="Calibri" w:hAnsi="Calibri" w:cs="Calibri"/>
                <w:color w:val="000000"/>
                <w:spacing w:val="-1"/>
                <w:sz w:val="22"/>
                <w:szCs w:val="22"/>
              </w:rPr>
              <w:t>9</w:t>
            </w:r>
            <w:r>
              <w:rPr>
                <w:rFonts w:ascii="Calibri" w:eastAsia="Calibri" w:hAnsi="Calibri" w:cs="Calibri"/>
                <w:color w:val="000000"/>
                <w:sz w:val="22"/>
                <w:szCs w:val="22"/>
              </w:rPr>
              <w:t>2</w:t>
            </w:r>
            <w:r>
              <w:rPr>
                <w:rFonts w:ascii="Calibri" w:eastAsia="Calibri" w:hAnsi="Calibri" w:cs="Calibri"/>
                <w:color w:val="000000"/>
                <w:spacing w:val="-1"/>
                <w:sz w:val="22"/>
                <w:szCs w:val="22"/>
              </w:rPr>
              <w:t>1</w:t>
            </w:r>
            <w:r>
              <w:rPr>
                <w:rFonts w:ascii="Calibri" w:eastAsia="Calibri" w:hAnsi="Calibri" w:cs="Calibri"/>
                <w:color w:val="000000"/>
                <w:sz w:val="22"/>
                <w:szCs w:val="22"/>
              </w:rPr>
              <w:t>4</w:t>
            </w:r>
          </w:p>
        </w:tc>
      </w:tr>
    </w:tbl>
    <w:p w14:paraId="32D9AD76" w14:textId="77777777" w:rsidR="0025043A" w:rsidRDefault="00000000">
      <w:pPr>
        <w:numPr>
          <w:ilvl w:val="0"/>
          <w:numId w:val="1"/>
        </w:numPr>
        <w:spacing w:line="360" w:lineRule="auto"/>
      </w:pPr>
      <w:r>
        <w:rPr>
          <w:rFonts w:hint="eastAsia"/>
        </w:rPr>
        <w:t>Song et al. / Geochimica et Cosmochimica Acta 275 (2020) 123</w:t>
      </w:r>
      <w:r>
        <w:t>–</w:t>
      </w:r>
      <w:r>
        <w:rPr>
          <w:rFonts w:hint="eastAsia"/>
        </w:rPr>
        <w:t>139</w:t>
      </w:r>
    </w:p>
    <w:p w14:paraId="1B08AE10" w14:textId="77777777" w:rsidR="0025043A" w:rsidRDefault="0025043A">
      <w:pPr>
        <w:spacing w:line="360" w:lineRule="auto"/>
        <w:rPr>
          <w:color w:val="162AA4"/>
        </w:rPr>
      </w:pPr>
    </w:p>
    <w:p w14:paraId="117552BC" w14:textId="77777777" w:rsidR="0025043A" w:rsidRDefault="00000000">
      <w:pPr>
        <w:spacing w:line="360" w:lineRule="auto"/>
        <w:rPr>
          <w:color w:val="2121BD"/>
        </w:rPr>
      </w:pPr>
      <w:r>
        <w:rPr>
          <w:rFonts w:hint="eastAsia"/>
          <w:color w:val="2121BD"/>
        </w:rPr>
        <w:t>Response: We thank the reviewer for this important comment. We agree that titrated organic alkalinity is not equivalent to the total concentration of organic acid groups. We also agree that organic acid groups with different pKa values, particularly carboxylic and phenolic groups, contribute differently to alkalinity and buffering at in situ seawater pH.</w:t>
      </w:r>
    </w:p>
    <w:p w14:paraId="477ADBB8" w14:textId="77777777" w:rsidR="0025043A" w:rsidRDefault="0025043A">
      <w:pPr>
        <w:spacing w:line="360" w:lineRule="auto"/>
        <w:rPr>
          <w:color w:val="141480"/>
        </w:rPr>
      </w:pPr>
    </w:p>
    <w:p w14:paraId="4E729EC3" w14:textId="77777777" w:rsidR="0025043A" w:rsidRDefault="00000000">
      <w:pPr>
        <w:spacing w:line="360" w:lineRule="auto"/>
        <w:rPr>
          <w:color w:val="2121BD"/>
        </w:rPr>
      </w:pPr>
      <w:r>
        <w:rPr>
          <w:rFonts w:hint="eastAsia"/>
          <w:color w:val="2121BD"/>
        </w:rPr>
        <w:t>The key point is that the OrgAlk term used in our manuscript is not the total concentration of organic acid groups, T-Org. Rather, it is the titrated organic alkalinity contribution measured by multi-step titration method. For an individual organic acid group, its contribution can be written as:</w:t>
      </w:r>
    </w:p>
    <w:p w14:paraId="7737D3BD" w14:textId="77777777" w:rsidR="0025043A" w:rsidRDefault="0025043A">
      <w:pPr>
        <w:spacing w:line="360" w:lineRule="auto"/>
        <w:rPr>
          <w:color w:val="2121BD"/>
        </w:rPr>
      </w:pPr>
    </w:p>
    <w:p w14:paraId="68121885" w14:textId="77777777" w:rsidR="0025043A" w:rsidRPr="003E6987" w:rsidRDefault="00000000">
      <w:pPr>
        <w:spacing w:line="360" w:lineRule="auto"/>
        <w:rPr>
          <w:color w:val="2121BD"/>
          <w:lang w:val="nb-NO"/>
        </w:rPr>
      </w:pPr>
      <w:r w:rsidRPr="003E6987">
        <w:rPr>
          <w:rFonts w:hint="eastAsia"/>
          <w:color w:val="2121BD"/>
          <w:lang w:val="nb-NO"/>
        </w:rPr>
        <w:t>OrgAlk</w:t>
      </w:r>
      <w:r w:rsidRPr="003E6987">
        <w:rPr>
          <w:rFonts w:hint="eastAsia"/>
          <w:i/>
          <w:iCs/>
          <w:color w:val="2121BD"/>
          <w:lang w:val="nb-NO"/>
        </w:rPr>
        <w:t>i</w:t>
      </w:r>
      <w:r w:rsidRPr="003E6987">
        <w:rPr>
          <w:rFonts w:hint="eastAsia"/>
          <w:color w:val="2121BD"/>
          <w:lang w:val="nb-NO"/>
        </w:rPr>
        <w:t xml:space="preserve"> = (T-Org</w:t>
      </w:r>
      <w:r w:rsidRPr="003E6987">
        <w:rPr>
          <w:rFonts w:hint="eastAsia"/>
          <w:i/>
          <w:iCs/>
          <w:color w:val="2121BD"/>
          <w:lang w:val="nb-NO"/>
        </w:rPr>
        <w:t>i</w:t>
      </w:r>
      <w:r w:rsidRPr="003E6987">
        <w:rPr>
          <w:rFonts w:hint="eastAsia"/>
          <w:color w:val="2121BD"/>
          <w:lang w:val="nb-NO"/>
        </w:rPr>
        <w:t xml:space="preserve">*Korg, </w:t>
      </w:r>
      <w:r w:rsidRPr="003E6987">
        <w:rPr>
          <w:rFonts w:hint="eastAsia"/>
          <w:i/>
          <w:iCs/>
          <w:color w:val="2121BD"/>
          <w:lang w:val="nb-NO"/>
        </w:rPr>
        <w:t>i</w:t>
      </w:r>
      <w:r w:rsidRPr="003E6987">
        <w:rPr>
          <w:rFonts w:hint="eastAsia"/>
          <w:color w:val="2121BD"/>
          <w:lang w:val="nb-NO"/>
        </w:rPr>
        <w:t xml:space="preserve">) / (Korg, </w:t>
      </w:r>
      <w:r w:rsidRPr="003E6987">
        <w:rPr>
          <w:rFonts w:hint="eastAsia"/>
          <w:i/>
          <w:iCs/>
          <w:color w:val="2121BD"/>
          <w:lang w:val="nb-NO"/>
        </w:rPr>
        <w:t>i</w:t>
      </w:r>
      <w:r w:rsidRPr="003E6987">
        <w:rPr>
          <w:rFonts w:hint="eastAsia"/>
          <w:color w:val="2121BD"/>
          <w:lang w:val="nb-NO"/>
        </w:rPr>
        <w:t xml:space="preserve"> + [H</w:t>
      </w:r>
      <w:r w:rsidRPr="003E6987">
        <w:rPr>
          <w:rFonts w:hint="eastAsia"/>
          <w:color w:val="2121BD"/>
          <w:vertAlign w:val="superscript"/>
          <w:lang w:val="nb-NO"/>
        </w:rPr>
        <w:t>+</w:t>
      </w:r>
      <w:r w:rsidRPr="003E6987">
        <w:rPr>
          <w:rFonts w:hint="eastAsia"/>
          <w:color w:val="2121BD"/>
          <w:lang w:val="nb-NO"/>
        </w:rPr>
        <w:t>])</w:t>
      </w:r>
    </w:p>
    <w:p w14:paraId="229DFEDB" w14:textId="77777777" w:rsidR="0025043A" w:rsidRPr="003E6987" w:rsidRDefault="0025043A">
      <w:pPr>
        <w:spacing w:line="360" w:lineRule="auto"/>
        <w:rPr>
          <w:color w:val="2121BD"/>
          <w:lang w:val="nb-NO"/>
        </w:rPr>
      </w:pPr>
    </w:p>
    <w:p w14:paraId="4BF1667F" w14:textId="77777777" w:rsidR="0025043A" w:rsidRDefault="00000000">
      <w:pPr>
        <w:spacing w:line="360" w:lineRule="auto"/>
        <w:rPr>
          <w:color w:val="2121BD"/>
        </w:rPr>
      </w:pPr>
      <w:r>
        <w:rPr>
          <w:rFonts w:hint="eastAsia"/>
          <w:color w:val="2121BD"/>
        </w:rPr>
        <w:t>Thus, in the modified CO2SYS formulation of Song et al. (2020), the residual is written as:</w:t>
      </w:r>
    </w:p>
    <w:p w14:paraId="008F7782" w14:textId="77777777" w:rsidR="0025043A" w:rsidRDefault="0025043A">
      <w:pPr>
        <w:spacing w:line="360" w:lineRule="auto"/>
        <w:rPr>
          <w:color w:val="2121BD"/>
        </w:rPr>
      </w:pPr>
    </w:p>
    <w:p w14:paraId="61CDCF48" w14:textId="77777777" w:rsidR="0025043A" w:rsidRDefault="00000000">
      <w:pPr>
        <w:spacing w:line="360" w:lineRule="auto"/>
        <w:rPr>
          <w:color w:val="2121BD"/>
        </w:rPr>
      </w:pPr>
      <w:r>
        <w:rPr>
          <w:rFonts w:hint="eastAsia"/>
          <w:color w:val="2121BD"/>
        </w:rPr>
        <w:t xml:space="preserve">Residual = TAx - CAlk - BAlk - OH - PAlk - SiAlk - </w:t>
      </w:r>
      <w:r>
        <w:rPr>
          <w:color w:val="2121BD"/>
        </w:rPr>
        <w:t>∑</w:t>
      </w:r>
      <w:r>
        <w:rPr>
          <w:rFonts w:hint="eastAsia"/>
          <w:color w:val="2121BD"/>
        </w:rPr>
        <w:t>OrgAlk</w:t>
      </w:r>
      <w:r>
        <w:rPr>
          <w:rFonts w:hint="eastAsia"/>
          <w:i/>
          <w:iCs/>
          <w:color w:val="2121BD"/>
        </w:rPr>
        <w:t>i</w:t>
      </w:r>
      <w:r>
        <w:rPr>
          <w:rFonts w:hint="eastAsia"/>
          <w:color w:val="2121BD"/>
        </w:rPr>
        <w:t xml:space="preserve"> + Hfree + HSO</w:t>
      </w:r>
      <w:r>
        <w:rPr>
          <w:rFonts w:hint="eastAsia"/>
          <w:color w:val="2121BD"/>
          <w:vertAlign w:val="subscript"/>
        </w:rPr>
        <w:t>4</w:t>
      </w:r>
      <w:r>
        <w:rPr>
          <w:rFonts w:hint="eastAsia"/>
          <w:color w:val="2121BD"/>
          <w:vertAlign w:val="superscript"/>
        </w:rPr>
        <w:t>-</w:t>
      </w:r>
      <w:r>
        <w:rPr>
          <w:rFonts w:hint="eastAsia"/>
          <w:color w:val="2121BD"/>
        </w:rPr>
        <w:t xml:space="preserve"> + HF;</w:t>
      </w:r>
    </w:p>
    <w:p w14:paraId="264D495C" w14:textId="77777777" w:rsidR="0025043A" w:rsidRDefault="0025043A">
      <w:pPr>
        <w:spacing w:line="360" w:lineRule="auto"/>
        <w:rPr>
          <w:color w:val="2121BD"/>
        </w:rPr>
      </w:pPr>
    </w:p>
    <w:p w14:paraId="669DBD42" w14:textId="77777777" w:rsidR="0025043A" w:rsidRDefault="00000000">
      <w:pPr>
        <w:spacing w:line="360" w:lineRule="auto"/>
        <w:rPr>
          <w:color w:val="2121BD"/>
        </w:rPr>
      </w:pPr>
      <w:r>
        <w:rPr>
          <w:rFonts w:hint="eastAsia"/>
          <w:color w:val="2121BD"/>
        </w:rPr>
        <w:t>When the residual is driven to zero, the alkalinity balance satisfies:</w:t>
      </w:r>
    </w:p>
    <w:p w14:paraId="4F829274" w14:textId="77777777" w:rsidR="0025043A" w:rsidRDefault="0025043A">
      <w:pPr>
        <w:spacing w:line="360" w:lineRule="auto"/>
        <w:rPr>
          <w:color w:val="21219B"/>
        </w:rPr>
      </w:pPr>
    </w:p>
    <w:p w14:paraId="7B86C57D" w14:textId="77777777" w:rsidR="0025043A" w:rsidRDefault="00000000">
      <w:pPr>
        <w:spacing w:line="360" w:lineRule="auto"/>
        <w:rPr>
          <w:color w:val="2121BD"/>
        </w:rPr>
      </w:pPr>
      <w:r>
        <w:rPr>
          <w:rFonts w:hint="eastAsia"/>
          <w:color w:val="2121BD"/>
        </w:rPr>
        <w:t xml:space="preserve">TAx = CAlk + BAlk + OH+ PAlk + SiAlk+ </w:t>
      </w:r>
      <w:r>
        <w:rPr>
          <w:color w:val="2121BD"/>
        </w:rPr>
        <w:t>∑</w:t>
      </w:r>
      <w:r>
        <w:rPr>
          <w:rFonts w:hint="eastAsia"/>
          <w:color w:val="2121BD"/>
        </w:rPr>
        <w:t>OrgAlk</w:t>
      </w:r>
      <w:r>
        <w:rPr>
          <w:rFonts w:hint="eastAsia"/>
          <w:i/>
          <w:iCs/>
          <w:color w:val="2121BD"/>
        </w:rPr>
        <w:t>i</w:t>
      </w:r>
      <w:r>
        <w:rPr>
          <w:rFonts w:hint="eastAsia"/>
          <w:color w:val="2121BD"/>
        </w:rPr>
        <w:t xml:space="preserve"> -Hfree - HSO</w:t>
      </w:r>
      <w:r>
        <w:rPr>
          <w:rFonts w:hint="eastAsia"/>
          <w:color w:val="2121BD"/>
          <w:vertAlign w:val="subscript"/>
        </w:rPr>
        <w:t>4</w:t>
      </w:r>
      <w:r>
        <w:rPr>
          <w:rFonts w:hint="eastAsia"/>
          <w:color w:val="2121BD"/>
          <w:vertAlign w:val="superscript"/>
        </w:rPr>
        <w:t>-</w:t>
      </w:r>
      <w:r>
        <w:rPr>
          <w:rFonts w:hint="eastAsia"/>
          <w:color w:val="2121BD"/>
        </w:rPr>
        <w:t xml:space="preserve"> - HF</w:t>
      </w:r>
    </w:p>
    <w:p w14:paraId="4BFB0F65" w14:textId="77777777" w:rsidR="0025043A" w:rsidRDefault="0025043A">
      <w:pPr>
        <w:spacing w:line="360" w:lineRule="auto"/>
        <w:rPr>
          <w:color w:val="21219B"/>
        </w:rPr>
      </w:pPr>
    </w:p>
    <w:p w14:paraId="579521CD" w14:textId="77777777" w:rsidR="0025043A" w:rsidRDefault="00000000">
      <w:pPr>
        <w:spacing w:line="360" w:lineRule="auto"/>
        <w:rPr>
          <w:color w:val="2121BD"/>
        </w:rPr>
      </w:pPr>
      <w:r>
        <w:rPr>
          <w:rFonts w:hint="eastAsia"/>
          <w:color w:val="2121BD"/>
        </w:rPr>
        <w:t xml:space="preserve">At the solved pH, the summed term </w:t>
      </w:r>
      <w:r>
        <w:rPr>
          <w:color w:val="2121BD"/>
        </w:rPr>
        <w:t>∑</w:t>
      </w:r>
      <w:r>
        <w:rPr>
          <w:rFonts w:hint="eastAsia"/>
          <w:color w:val="2121BD"/>
        </w:rPr>
        <w:t>OrgAlk_i is the measured organic alkalinity contribution to TA. Therefore,</w:t>
      </w:r>
    </w:p>
    <w:p w14:paraId="1060A726" w14:textId="77777777" w:rsidR="0025043A" w:rsidRDefault="0025043A">
      <w:pPr>
        <w:spacing w:line="360" w:lineRule="auto"/>
        <w:rPr>
          <w:color w:val="21219B"/>
        </w:rPr>
      </w:pPr>
    </w:p>
    <w:p w14:paraId="79F33C1B" w14:textId="77777777" w:rsidR="0025043A" w:rsidRDefault="00000000">
      <w:pPr>
        <w:spacing w:line="360" w:lineRule="auto"/>
        <w:rPr>
          <w:color w:val="2121BD"/>
        </w:rPr>
      </w:pPr>
      <w:r>
        <w:rPr>
          <w:rFonts w:hint="eastAsia"/>
          <w:color w:val="2121BD"/>
        </w:rPr>
        <w:t>TAx - OrgAlk</w:t>
      </w:r>
      <w:r>
        <w:rPr>
          <w:rFonts w:hint="eastAsia"/>
          <w:color w:val="2121BD"/>
          <w:vertAlign w:val="subscript"/>
        </w:rPr>
        <w:t>measured</w:t>
      </w:r>
      <w:r>
        <w:rPr>
          <w:rFonts w:hint="eastAsia"/>
          <w:color w:val="2121BD"/>
        </w:rPr>
        <w:t xml:space="preserve"> = CAlk + BAlk + OH+ PAlk + SiAlk -Hfree - HSO</w:t>
      </w:r>
      <w:r>
        <w:rPr>
          <w:rFonts w:hint="eastAsia"/>
          <w:color w:val="2121BD"/>
          <w:vertAlign w:val="subscript"/>
        </w:rPr>
        <w:t>4</w:t>
      </w:r>
      <w:r>
        <w:rPr>
          <w:rFonts w:hint="eastAsia"/>
          <w:color w:val="2121BD"/>
          <w:vertAlign w:val="superscript"/>
        </w:rPr>
        <w:t>-</w:t>
      </w:r>
      <w:r>
        <w:rPr>
          <w:rFonts w:hint="eastAsia"/>
          <w:color w:val="2121BD"/>
        </w:rPr>
        <w:t xml:space="preserve"> - HF</w:t>
      </w:r>
    </w:p>
    <w:p w14:paraId="4D5AE3AC" w14:textId="77777777" w:rsidR="0025043A" w:rsidRDefault="0025043A">
      <w:pPr>
        <w:spacing w:line="360" w:lineRule="auto"/>
        <w:rPr>
          <w:color w:val="21219B"/>
        </w:rPr>
      </w:pPr>
    </w:p>
    <w:p w14:paraId="19307203" w14:textId="77777777" w:rsidR="0025043A" w:rsidRDefault="00000000">
      <w:pPr>
        <w:spacing w:line="360" w:lineRule="auto"/>
        <w:rPr>
          <w:color w:val="2121BD"/>
        </w:rPr>
      </w:pPr>
      <w:r>
        <w:rPr>
          <w:rFonts w:hint="eastAsia"/>
          <w:color w:val="2121BD"/>
        </w:rPr>
        <w:t>Accordingly, subtracting the measured OrgAlk contribution from TA before solving the carbonate system gives the same alkalinity balance as the modified CO2SYS residual that explicitly includes T-Org and pKa values.</w:t>
      </w:r>
    </w:p>
    <w:p w14:paraId="51E91E9E" w14:textId="77777777" w:rsidR="0025043A" w:rsidRDefault="0025043A">
      <w:pPr>
        <w:spacing w:line="360" w:lineRule="auto"/>
        <w:rPr>
          <w:color w:val="21219B"/>
        </w:rPr>
      </w:pPr>
    </w:p>
    <w:p w14:paraId="657AF725" w14:textId="77777777" w:rsidR="0025043A" w:rsidRDefault="00000000">
      <w:pPr>
        <w:spacing w:line="360" w:lineRule="auto"/>
        <w:rPr>
          <w:color w:val="2121BD"/>
        </w:rPr>
      </w:pPr>
      <w:r>
        <w:rPr>
          <w:rFonts w:hint="eastAsia"/>
          <w:color w:val="2121BD"/>
        </w:rPr>
        <w:t>We also re-evaluated the numerical example provided by the reviewer. The apparent discrepancy arises because OrgAlk, T-Org, and pKa are not independent quantities. If T-Org and pKa are prescribed, then OrgAlk must be calculated at the resulting pH. For column 3 of the reviewer</w:t>
      </w:r>
      <w:r>
        <w:rPr>
          <w:color w:val="2121BD"/>
        </w:rPr>
        <w:t>’</w:t>
      </w:r>
      <w:r>
        <w:rPr>
          <w:rFonts w:hint="eastAsia"/>
          <w:color w:val="2121BD"/>
        </w:rPr>
        <w:t xml:space="preserve">s second table, using the constants of Lueker et al. (2000), Dickson (1990), and Lee et al. (2010), and prescribing T-Org = 46.5 </w:t>
      </w:r>
      <w:r>
        <w:rPr>
          <w:color w:val="2121BD"/>
        </w:rPr>
        <w:t>µ</w:t>
      </w:r>
      <w:r>
        <w:rPr>
          <w:rFonts w:hint="eastAsia"/>
          <w:color w:val="2121BD"/>
        </w:rPr>
        <w:t>mol kg</w:t>
      </w:r>
      <w:r>
        <w:rPr>
          <w:rFonts w:hint="eastAsia"/>
          <w:color w:val="2121BD"/>
          <w:vertAlign w:val="superscript"/>
        </w:rPr>
        <w:t>-1</w:t>
      </w:r>
      <w:r>
        <w:rPr>
          <w:rFonts w:hint="eastAsia"/>
          <w:color w:val="2121BD"/>
        </w:rPr>
        <w:t xml:space="preserve"> and pKa = 8, the modified CO2SYS calculation gives pH</w:t>
      </w:r>
      <w:r>
        <w:rPr>
          <w:rFonts w:hint="eastAsia"/>
          <w:color w:val="2121BD"/>
          <w:vertAlign w:val="subscript"/>
        </w:rPr>
        <w:t>T</w:t>
      </w:r>
      <w:r>
        <w:rPr>
          <w:rFonts w:hint="eastAsia"/>
          <w:color w:val="2121BD"/>
        </w:rPr>
        <w:t xml:space="preserve"> = 7.84979, </w:t>
      </w:r>
      <w:r>
        <w:rPr>
          <w:color w:val="2121BD"/>
        </w:rPr>
        <w:t>Ω</w:t>
      </w:r>
      <w:r>
        <w:rPr>
          <w:rFonts w:hint="eastAsia"/>
          <w:color w:val="2121BD"/>
          <w:vertAlign w:val="subscript"/>
        </w:rPr>
        <w:t>Ar</w:t>
      </w:r>
      <w:r>
        <w:rPr>
          <w:rFonts w:hint="eastAsia"/>
          <w:color w:val="2121BD"/>
        </w:rPr>
        <w:t xml:space="preserve"> = </w:t>
      </w:r>
      <w:r>
        <w:rPr>
          <w:color w:val="2121BD"/>
        </w:rPr>
        <w:t>2.1659</w:t>
      </w:r>
      <w:r>
        <w:rPr>
          <w:rFonts w:hint="eastAsia"/>
          <w:color w:val="2121BD"/>
        </w:rPr>
        <w:t>4. At this pH, the corresponding OrgAlk is 19.27 µmol kg</w:t>
      </w:r>
      <w:r>
        <w:rPr>
          <w:rFonts w:hint="eastAsia"/>
          <w:color w:val="2121BD"/>
          <w:vertAlign w:val="superscript"/>
        </w:rPr>
        <w:t>-1</w:t>
      </w:r>
      <w:r>
        <w:rPr>
          <w:rFonts w:hint="eastAsia"/>
          <w:color w:val="2121BD"/>
        </w:rPr>
        <w:t xml:space="preserve">, rather than 20 </w:t>
      </w:r>
      <w:r>
        <w:rPr>
          <w:color w:val="2121BD"/>
        </w:rPr>
        <w:t>µ</w:t>
      </w:r>
      <w:r>
        <w:rPr>
          <w:rFonts w:hint="eastAsia"/>
          <w:color w:val="2121BD"/>
        </w:rPr>
        <w:t>mol kg</w:t>
      </w:r>
      <w:r>
        <w:rPr>
          <w:rFonts w:hint="eastAsia"/>
          <w:color w:val="2121BD"/>
          <w:vertAlign w:val="superscript"/>
        </w:rPr>
        <w:t>-1</w:t>
      </w:r>
      <w:r>
        <w:rPr>
          <w:rFonts w:hint="eastAsia"/>
          <w:color w:val="2121BD"/>
        </w:rPr>
        <w:t>. When this internally consistent OrgAlk value is subtracted from TA, the standard CO2SYS calculation gives pH</w:t>
      </w:r>
      <w:r>
        <w:rPr>
          <w:rFonts w:hint="eastAsia"/>
          <w:color w:val="2121BD"/>
          <w:vertAlign w:val="subscript"/>
        </w:rPr>
        <w:t>T</w:t>
      </w:r>
      <w:r>
        <w:rPr>
          <w:rFonts w:hint="eastAsia"/>
          <w:color w:val="2121BD"/>
        </w:rPr>
        <w:t xml:space="preserve"> = 7.84978 and </w:t>
      </w:r>
      <w:r>
        <w:rPr>
          <w:color w:val="2121BD"/>
        </w:rPr>
        <w:t>Ω</w:t>
      </w:r>
      <w:r>
        <w:rPr>
          <w:rFonts w:hint="eastAsia"/>
          <w:color w:val="2121BD"/>
          <w:vertAlign w:val="subscript"/>
        </w:rPr>
        <w:t>Ar</w:t>
      </w:r>
      <w:r>
        <w:rPr>
          <w:rFonts w:hint="eastAsia"/>
          <w:color w:val="2121BD"/>
        </w:rPr>
        <w:t xml:space="preserve"> = </w:t>
      </w:r>
      <w:r>
        <w:rPr>
          <w:color w:val="2121BD"/>
        </w:rPr>
        <w:t>2.1659</w:t>
      </w:r>
      <w:r>
        <w:rPr>
          <w:rFonts w:hint="eastAsia"/>
          <w:color w:val="2121BD"/>
        </w:rPr>
        <w:t>3. Thus, the two approaches produce numerically indistinguishable results when the measured OrgAlk contribution is used consistently.</w:t>
      </w:r>
    </w:p>
    <w:p w14:paraId="3260EF39" w14:textId="77777777" w:rsidR="0025043A" w:rsidRDefault="0025043A">
      <w:pPr>
        <w:spacing w:line="360" w:lineRule="auto"/>
      </w:pPr>
    </w:p>
    <w:tbl>
      <w:tblPr>
        <w:tblStyle w:val="TableGrid"/>
        <w:tblW w:w="9545" w:type="dxa"/>
        <w:tblLayout w:type="fixed"/>
        <w:tblLook w:val="04A0" w:firstRow="1" w:lastRow="0" w:firstColumn="1" w:lastColumn="0" w:noHBand="0" w:noVBand="1"/>
      </w:tblPr>
      <w:tblGrid>
        <w:gridCol w:w="1649"/>
        <w:gridCol w:w="1580"/>
        <w:gridCol w:w="1829"/>
        <w:gridCol w:w="893"/>
        <w:gridCol w:w="1368"/>
        <w:gridCol w:w="1066"/>
        <w:gridCol w:w="1160"/>
      </w:tblGrid>
      <w:tr w:rsidR="0025043A" w14:paraId="4CD534C2" w14:textId="77777777">
        <w:trPr>
          <w:trHeight w:val="1295"/>
        </w:trPr>
        <w:tc>
          <w:tcPr>
            <w:tcW w:w="1649" w:type="dxa"/>
          </w:tcPr>
          <w:p w14:paraId="3D00E4CF" w14:textId="77777777" w:rsidR="0025043A" w:rsidRDefault="0025043A">
            <w:pPr>
              <w:spacing w:line="360" w:lineRule="auto"/>
              <w:rPr>
                <w:color w:val="2121BD"/>
              </w:rPr>
            </w:pPr>
          </w:p>
        </w:tc>
        <w:tc>
          <w:tcPr>
            <w:tcW w:w="1580" w:type="dxa"/>
          </w:tcPr>
          <w:p w14:paraId="2F06AA38" w14:textId="77777777" w:rsidR="0025043A" w:rsidRDefault="00000000">
            <w:pPr>
              <w:spacing w:line="360" w:lineRule="auto"/>
              <w:rPr>
                <w:color w:val="2121BD"/>
              </w:rPr>
            </w:pPr>
            <w:r>
              <w:rPr>
                <w:color w:val="2121BD"/>
              </w:rPr>
              <w:t xml:space="preserve">TA input </w:t>
            </w:r>
          </w:p>
          <w:p w14:paraId="1DF9196E" w14:textId="77777777" w:rsidR="0025043A" w:rsidRDefault="00000000">
            <w:pPr>
              <w:spacing w:line="360" w:lineRule="auto"/>
              <w:rPr>
                <w:color w:val="2121BD"/>
              </w:rPr>
            </w:pPr>
            <w:r>
              <w:rPr>
                <w:color w:val="2121BD"/>
              </w:rPr>
              <w:t>(µmol/kg)</w:t>
            </w:r>
          </w:p>
          <w:p w14:paraId="38FAFC1D" w14:textId="77777777" w:rsidR="0025043A" w:rsidRDefault="0025043A">
            <w:pPr>
              <w:spacing w:line="360" w:lineRule="auto"/>
              <w:rPr>
                <w:color w:val="2121BD"/>
              </w:rPr>
            </w:pPr>
          </w:p>
        </w:tc>
        <w:tc>
          <w:tcPr>
            <w:tcW w:w="1829" w:type="dxa"/>
          </w:tcPr>
          <w:p w14:paraId="22715433" w14:textId="77777777" w:rsidR="0025043A" w:rsidRPr="003E6987" w:rsidRDefault="00000000">
            <w:pPr>
              <w:spacing w:line="360" w:lineRule="auto"/>
              <w:rPr>
                <w:color w:val="2121BD"/>
                <w:lang w:val="nb-NO"/>
              </w:rPr>
            </w:pPr>
            <w:r w:rsidRPr="003E6987">
              <w:rPr>
                <w:color w:val="2121BD"/>
                <w:lang w:val="nb-NO"/>
              </w:rPr>
              <w:t>T-Org input</w:t>
            </w:r>
          </w:p>
          <w:p w14:paraId="000E74AC" w14:textId="77777777" w:rsidR="0025043A" w:rsidRPr="003E6987" w:rsidRDefault="00000000">
            <w:pPr>
              <w:spacing w:line="360" w:lineRule="auto"/>
              <w:rPr>
                <w:color w:val="2121BD"/>
                <w:lang w:val="nb-NO"/>
              </w:rPr>
            </w:pPr>
            <w:r w:rsidRPr="003E6987">
              <w:rPr>
                <w:color w:val="2121BD"/>
                <w:lang w:val="nb-NO"/>
              </w:rPr>
              <w:t>(µmol/kg)</w:t>
            </w:r>
          </w:p>
        </w:tc>
        <w:tc>
          <w:tcPr>
            <w:tcW w:w="893" w:type="dxa"/>
          </w:tcPr>
          <w:p w14:paraId="405990B2" w14:textId="77777777" w:rsidR="0025043A" w:rsidRDefault="00000000">
            <w:pPr>
              <w:spacing w:line="360" w:lineRule="auto"/>
              <w:rPr>
                <w:color w:val="2121BD"/>
              </w:rPr>
            </w:pPr>
            <w:r>
              <w:rPr>
                <w:color w:val="2121BD"/>
              </w:rPr>
              <w:t>pKa</w:t>
            </w:r>
          </w:p>
        </w:tc>
        <w:tc>
          <w:tcPr>
            <w:tcW w:w="1368" w:type="dxa"/>
          </w:tcPr>
          <w:p w14:paraId="127FD3B3" w14:textId="77777777" w:rsidR="0025043A" w:rsidRDefault="00000000">
            <w:pPr>
              <w:spacing w:line="360" w:lineRule="auto"/>
              <w:rPr>
                <w:color w:val="2121BD"/>
              </w:rPr>
            </w:pPr>
            <w:r>
              <w:rPr>
                <w:color w:val="2121BD"/>
              </w:rPr>
              <w:t>DIC</w:t>
            </w:r>
          </w:p>
          <w:p w14:paraId="6B80A494" w14:textId="77777777" w:rsidR="0025043A" w:rsidRDefault="00000000">
            <w:pPr>
              <w:spacing w:line="360" w:lineRule="auto"/>
              <w:rPr>
                <w:color w:val="2121BD"/>
              </w:rPr>
            </w:pPr>
            <w:r>
              <w:rPr>
                <w:color w:val="2121BD"/>
              </w:rPr>
              <w:t>(µmol/kg)</w:t>
            </w:r>
          </w:p>
        </w:tc>
        <w:tc>
          <w:tcPr>
            <w:tcW w:w="1066" w:type="dxa"/>
          </w:tcPr>
          <w:p w14:paraId="120A163D" w14:textId="77777777" w:rsidR="0025043A" w:rsidRDefault="00000000">
            <w:pPr>
              <w:spacing w:line="360" w:lineRule="auto"/>
              <w:rPr>
                <w:color w:val="2121BD"/>
              </w:rPr>
            </w:pPr>
            <w:r>
              <w:rPr>
                <w:color w:val="2121BD"/>
              </w:rPr>
              <w:t>pH</w:t>
            </w:r>
            <w:r>
              <w:rPr>
                <w:color w:val="2121BD"/>
                <w:vertAlign w:val="subscript"/>
              </w:rPr>
              <w:t>T</w:t>
            </w:r>
            <w:r>
              <w:rPr>
                <w:color w:val="2121BD"/>
              </w:rPr>
              <w:t xml:space="preserve"> out</w:t>
            </w:r>
          </w:p>
        </w:tc>
        <w:tc>
          <w:tcPr>
            <w:tcW w:w="1160" w:type="dxa"/>
          </w:tcPr>
          <w:p w14:paraId="217AD4FA" w14:textId="77777777" w:rsidR="0025043A" w:rsidRDefault="00000000">
            <w:pPr>
              <w:spacing w:line="360" w:lineRule="auto"/>
              <w:rPr>
                <w:color w:val="2121BD"/>
              </w:rPr>
            </w:pPr>
            <w:r>
              <w:rPr>
                <w:color w:val="2121BD"/>
              </w:rPr>
              <w:t>Ω</w:t>
            </w:r>
            <w:r>
              <w:rPr>
                <w:rFonts w:hint="eastAsia"/>
                <w:color w:val="2121BD"/>
                <w:vertAlign w:val="subscript"/>
              </w:rPr>
              <w:t>Ar</w:t>
            </w:r>
            <w:r>
              <w:rPr>
                <w:color w:val="2121BD"/>
              </w:rPr>
              <w:t xml:space="preserve"> out</w:t>
            </w:r>
          </w:p>
        </w:tc>
      </w:tr>
      <w:tr w:rsidR="0025043A" w14:paraId="39F29D34" w14:textId="77777777">
        <w:trPr>
          <w:trHeight w:val="858"/>
        </w:trPr>
        <w:tc>
          <w:tcPr>
            <w:tcW w:w="1649" w:type="dxa"/>
          </w:tcPr>
          <w:p w14:paraId="37CFB84E" w14:textId="77777777" w:rsidR="0025043A" w:rsidRDefault="00000000">
            <w:pPr>
              <w:spacing w:line="360" w:lineRule="auto"/>
              <w:rPr>
                <w:color w:val="2121BD"/>
              </w:rPr>
            </w:pPr>
            <w:r>
              <w:rPr>
                <w:color w:val="2121BD"/>
              </w:rPr>
              <w:t xml:space="preserve">Standard CO2SYS </w:t>
            </w:r>
          </w:p>
        </w:tc>
        <w:tc>
          <w:tcPr>
            <w:tcW w:w="1580" w:type="dxa"/>
          </w:tcPr>
          <w:p w14:paraId="1B497B85" w14:textId="77777777" w:rsidR="0025043A" w:rsidRDefault="00000000">
            <w:pPr>
              <w:spacing w:line="360" w:lineRule="auto"/>
              <w:rPr>
                <w:color w:val="2121BD"/>
              </w:rPr>
            </w:pPr>
            <w:r>
              <w:rPr>
                <w:color w:val="2121BD"/>
              </w:rPr>
              <w:t>2200</w:t>
            </w:r>
          </w:p>
        </w:tc>
        <w:tc>
          <w:tcPr>
            <w:tcW w:w="1829" w:type="dxa"/>
          </w:tcPr>
          <w:p w14:paraId="1AB9124F" w14:textId="77777777" w:rsidR="0025043A" w:rsidRDefault="00000000">
            <w:pPr>
              <w:spacing w:line="360" w:lineRule="auto"/>
              <w:rPr>
                <w:color w:val="2121BD"/>
              </w:rPr>
            </w:pPr>
            <w:r>
              <w:rPr>
                <w:color w:val="2121BD"/>
              </w:rPr>
              <w:t>0</w:t>
            </w:r>
          </w:p>
        </w:tc>
        <w:tc>
          <w:tcPr>
            <w:tcW w:w="893" w:type="dxa"/>
          </w:tcPr>
          <w:p w14:paraId="16CDFD14" w14:textId="77777777" w:rsidR="0025043A" w:rsidRDefault="0025043A">
            <w:pPr>
              <w:spacing w:line="360" w:lineRule="auto"/>
              <w:rPr>
                <w:color w:val="2121BD"/>
              </w:rPr>
            </w:pPr>
          </w:p>
        </w:tc>
        <w:tc>
          <w:tcPr>
            <w:tcW w:w="1368" w:type="dxa"/>
          </w:tcPr>
          <w:p w14:paraId="53294D4C" w14:textId="77777777" w:rsidR="0025043A" w:rsidRDefault="00000000">
            <w:pPr>
              <w:spacing w:line="360" w:lineRule="auto"/>
              <w:rPr>
                <w:color w:val="2121BD"/>
              </w:rPr>
            </w:pPr>
            <w:r>
              <w:rPr>
                <w:color w:val="2121BD"/>
              </w:rPr>
              <w:t>2000</w:t>
            </w:r>
          </w:p>
        </w:tc>
        <w:tc>
          <w:tcPr>
            <w:tcW w:w="1066" w:type="dxa"/>
          </w:tcPr>
          <w:p w14:paraId="0D1517FC" w14:textId="77777777" w:rsidR="0025043A" w:rsidRDefault="00000000">
            <w:pPr>
              <w:spacing w:line="360" w:lineRule="auto"/>
              <w:rPr>
                <w:color w:val="2121BD"/>
              </w:rPr>
            </w:pPr>
            <w:r>
              <w:rPr>
                <w:color w:val="2121BD"/>
              </w:rPr>
              <w:t>7.8899</w:t>
            </w:r>
            <w:r>
              <w:rPr>
                <w:rFonts w:hint="eastAsia"/>
                <w:color w:val="2121BD"/>
              </w:rPr>
              <w:t>1</w:t>
            </w:r>
          </w:p>
        </w:tc>
        <w:tc>
          <w:tcPr>
            <w:tcW w:w="1160" w:type="dxa"/>
          </w:tcPr>
          <w:p w14:paraId="456CFAD9" w14:textId="77777777" w:rsidR="0025043A" w:rsidRDefault="00000000">
            <w:pPr>
              <w:spacing w:line="360" w:lineRule="auto"/>
              <w:rPr>
                <w:color w:val="2121BD"/>
              </w:rPr>
            </w:pPr>
            <w:r>
              <w:rPr>
                <w:color w:val="2121BD"/>
              </w:rPr>
              <w:t>2.3621</w:t>
            </w:r>
            <w:r>
              <w:rPr>
                <w:rFonts w:hint="eastAsia"/>
                <w:color w:val="2121BD"/>
              </w:rPr>
              <w:t>0</w:t>
            </w:r>
          </w:p>
        </w:tc>
      </w:tr>
      <w:tr w:rsidR="0025043A" w14:paraId="22B0C667" w14:textId="77777777">
        <w:trPr>
          <w:trHeight w:val="1946"/>
        </w:trPr>
        <w:tc>
          <w:tcPr>
            <w:tcW w:w="1649" w:type="dxa"/>
          </w:tcPr>
          <w:p w14:paraId="53921264" w14:textId="77777777" w:rsidR="0025043A" w:rsidRDefault="00000000">
            <w:pPr>
              <w:spacing w:line="360" w:lineRule="auto"/>
              <w:rPr>
                <w:color w:val="2121BD"/>
              </w:rPr>
            </w:pPr>
            <w:r>
              <w:rPr>
                <w:color w:val="2121BD"/>
              </w:rPr>
              <w:t xml:space="preserve">Standard CO2SYS with OrgAlk subtracted (this manuscript) </w:t>
            </w:r>
          </w:p>
        </w:tc>
        <w:tc>
          <w:tcPr>
            <w:tcW w:w="1580" w:type="dxa"/>
          </w:tcPr>
          <w:p w14:paraId="2C17A830" w14:textId="77777777" w:rsidR="0025043A" w:rsidRDefault="00000000">
            <w:pPr>
              <w:spacing w:line="360" w:lineRule="auto"/>
              <w:rPr>
                <w:color w:val="2121BD"/>
              </w:rPr>
            </w:pPr>
            <w:r>
              <w:rPr>
                <w:color w:val="2121BD"/>
              </w:rPr>
              <w:t>2180.73</w:t>
            </w:r>
          </w:p>
        </w:tc>
        <w:tc>
          <w:tcPr>
            <w:tcW w:w="1829" w:type="dxa"/>
          </w:tcPr>
          <w:p w14:paraId="1EEBCFF0" w14:textId="77777777" w:rsidR="0025043A" w:rsidRDefault="00000000">
            <w:pPr>
              <w:spacing w:line="360" w:lineRule="auto"/>
              <w:rPr>
                <w:color w:val="2121BD"/>
              </w:rPr>
            </w:pPr>
            <w:r>
              <w:rPr>
                <w:color w:val="2121BD"/>
              </w:rPr>
              <w:t>0</w:t>
            </w:r>
          </w:p>
        </w:tc>
        <w:tc>
          <w:tcPr>
            <w:tcW w:w="893" w:type="dxa"/>
          </w:tcPr>
          <w:p w14:paraId="6EFD9EA2" w14:textId="77777777" w:rsidR="0025043A" w:rsidRDefault="0025043A">
            <w:pPr>
              <w:spacing w:line="360" w:lineRule="auto"/>
              <w:rPr>
                <w:color w:val="2121BD"/>
              </w:rPr>
            </w:pPr>
          </w:p>
        </w:tc>
        <w:tc>
          <w:tcPr>
            <w:tcW w:w="1368" w:type="dxa"/>
          </w:tcPr>
          <w:p w14:paraId="6819EA0A" w14:textId="77777777" w:rsidR="0025043A" w:rsidRDefault="00000000">
            <w:pPr>
              <w:spacing w:line="360" w:lineRule="auto"/>
              <w:rPr>
                <w:color w:val="2121BD"/>
              </w:rPr>
            </w:pPr>
            <w:r>
              <w:rPr>
                <w:color w:val="2121BD"/>
              </w:rPr>
              <w:t>2000</w:t>
            </w:r>
          </w:p>
        </w:tc>
        <w:tc>
          <w:tcPr>
            <w:tcW w:w="1066" w:type="dxa"/>
          </w:tcPr>
          <w:p w14:paraId="500903C2" w14:textId="77777777" w:rsidR="0025043A" w:rsidRDefault="00000000">
            <w:pPr>
              <w:spacing w:line="360" w:lineRule="auto"/>
              <w:rPr>
                <w:color w:val="2121BD"/>
              </w:rPr>
            </w:pPr>
            <w:r>
              <w:rPr>
                <w:color w:val="2121BD"/>
              </w:rPr>
              <w:t>7.849</w:t>
            </w:r>
            <w:r>
              <w:rPr>
                <w:rFonts w:hint="eastAsia"/>
                <w:color w:val="2121BD"/>
              </w:rPr>
              <w:t>78</w:t>
            </w:r>
          </w:p>
        </w:tc>
        <w:tc>
          <w:tcPr>
            <w:tcW w:w="1160" w:type="dxa"/>
          </w:tcPr>
          <w:p w14:paraId="3AE9736C" w14:textId="77777777" w:rsidR="0025043A" w:rsidRDefault="00000000">
            <w:pPr>
              <w:spacing w:line="360" w:lineRule="auto"/>
              <w:rPr>
                <w:color w:val="2121BD"/>
              </w:rPr>
            </w:pPr>
            <w:r>
              <w:rPr>
                <w:color w:val="2121BD"/>
              </w:rPr>
              <w:t>2.1659</w:t>
            </w:r>
            <w:r>
              <w:rPr>
                <w:rFonts w:hint="eastAsia"/>
                <w:color w:val="2121BD"/>
              </w:rPr>
              <w:t>3</w:t>
            </w:r>
          </w:p>
        </w:tc>
      </w:tr>
      <w:tr w:rsidR="0025043A" w14:paraId="65E05C70" w14:textId="77777777">
        <w:trPr>
          <w:trHeight w:val="1294"/>
        </w:trPr>
        <w:tc>
          <w:tcPr>
            <w:tcW w:w="1649" w:type="dxa"/>
          </w:tcPr>
          <w:p w14:paraId="456FC868" w14:textId="77777777" w:rsidR="0025043A" w:rsidRDefault="00000000">
            <w:pPr>
              <w:spacing w:line="360" w:lineRule="auto"/>
              <w:rPr>
                <w:color w:val="2121BD"/>
              </w:rPr>
            </w:pPr>
            <w:r>
              <w:rPr>
                <w:color w:val="2121BD"/>
              </w:rPr>
              <w:t>Song et al. 2020 version of CO2SYS</w:t>
            </w:r>
          </w:p>
        </w:tc>
        <w:tc>
          <w:tcPr>
            <w:tcW w:w="1580" w:type="dxa"/>
          </w:tcPr>
          <w:p w14:paraId="2EC5A01A" w14:textId="77777777" w:rsidR="0025043A" w:rsidRDefault="00000000">
            <w:pPr>
              <w:spacing w:line="360" w:lineRule="auto"/>
              <w:rPr>
                <w:color w:val="2121BD"/>
              </w:rPr>
            </w:pPr>
            <w:r>
              <w:rPr>
                <w:color w:val="2121BD"/>
              </w:rPr>
              <w:t>2200</w:t>
            </w:r>
          </w:p>
        </w:tc>
        <w:tc>
          <w:tcPr>
            <w:tcW w:w="1829" w:type="dxa"/>
          </w:tcPr>
          <w:p w14:paraId="34F2B326" w14:textId="77777777" w:rsidR="0025043A" w:rsidRDefault="00000000">
            <w:pPr>
              <w:spacing w:line="360" w:lineRule="auto"/>
              <w:rPr>
                <w:color w:val="2121BD"/>
              </w:rPr>
            </w:pPr>
            <w:r>
              <w:rPr>
                <w:color w:val="2121BD"/>
              </w:rPr>
              <w:t>46.5</w:t>
            </w:r>
          </w:p>
        </w:tc>
        <w:tc>
          <w:tcPr>
            <w:tcW w:w="893" w:type="dxa"/>
          </w:tcPr>
          <w:p w14:paraId="3C2947E6" w14:textId="77777777" w:rsidR="0025043A" w:rsidRDefault="00000000">
            <w:pPr>
              <w:spacing w:line="360" w:lineRule="auto"/>
              <w:rPr>
                <w:color w:val="2121BD"/>
              </w:rPr>
            </w:pPr>
            <w:r>
              <w:rPr>
                <w:color w:val="2121BD"/>
              </w:rPr>
              <w:t>8</w:t>
            </w:r>
          </w:p>
        </w:tc>
        <w:tc>
          <w:tcPr>
            <w:tcW w:w="1368" w:type="dxa"/>
          </w:tcPr>
          <w:p w14:paraId="118F4BAB" w14:textId="77777777" w:rsidR="0025043A" w:rsidRDefault="00000000">
            <w:pPr>
              <w:spacing w:line="360" w:lineRule="auto"/>
              <w:rPr>
                <w:color w:val="2121BD"/>
              </w:rPr>
            </w:pPr>
            <w:r>
              <w:rPr>
                <w:color w:val="2121BD"/>
              </w:rPr>
              <w:t>2000</w:t>
            </w:r>
          </w:p>
        </w:tc>
        <w:tc>
          <w:tcPr>
            <w:tcW w:w="1066" w:type="dxa"/>
          </w:tcPr>
          <w:p w14:paraId="14F11BE5" w14:textId="77777777" w:rsidR="0025043A" w:rsidRDefault="00000000">
            <w:pPr>
              <w:spacing w:line="360" w:lineRule="auto"/>
              <w:rPr>
                <w:color w:val="2121BD"/>
              </w:rPr>
            </w:pPr>
            <w:r>
              <w:rPr>
                <w:color w:val="2121BD"/>
              </w:rPr>
              <w:t>7.849</w:t>
            </w:r>
            <w:r>
              <w:rPr>
                <w:rFonts w:hint="eastAsia"/>
                <w:color w:val="2121BD"/>
              </w:rPr>
              <w:t>79</w:t>
            </w:r>
          </w:p>
        </w:tc>
        <w:tc>
          <w:tcPr>
            <w:tcW w:w="1160" w:type="dxa"/>
          </w:tcPr>
          <w:p w14:paraId="54074B3B" w14:textId="77777777" w:rsidR="0025043A" w:rsidRDefault="00000000">
            <w:pPr>
              <w:spacing w:line="360" w:lineRule="auto"/>
              <w:rPr>
                <w:color w:val="2121BD"/>
              </w:rPr>
            </w:pPr>
            <w:r>
              <w:rPr>
                <w:color w:val="2121BD"/>
              </w:rPr>
              <w:t>2.1659</w:t>
            </w:r>
            <w:r>
              <w:rPr>
                <w:rFonts w:hint="eastAsia"/>
                <w:color w:val="2121BD"/>
              </w:rPr>
              <w:t>4</w:t>
            </w:r>
          </w:p>
        </w:tc>
      </w:tr>
    </w:tbl>
    <w:p w14:paraId="010803AD" w14:textId="77777777" w:rsidR="0025043A" w:rsidRDefault="0025043A">
      <w:pPr>
        <w:spacing w:line="360" w:lineRule="auto"/>
      </w:pPr>
    </w:p>
    <w:p w14:paraId="067B5275" w14:textId="77777777" w:rsidR="0025043A" w:rsidRDefault="00000000">
      <w:pPr>
        <w:spacing w:line="360" w:lineRule="auto"/>
        <w:rPr>
          <w:color w:val="2121BD"/>
        </w:rPr>
      </w:pPr>
      <w:r>
        <w:rPr>
          <w:rFonts w:hint="eastAsia"/>
          <w:color w:val="2121BD"/>
        </w:rPr>
        <w:t>This consistency test confirms that the difference does not arise from an error in our approach, but from treating OrgAlk and T-Org as independent prescribed quantities. In our dataset, full titration curves were not available for all samples, therefore, the concentrations of individual organic acid groups and their corresponding pKa values could not be robustly constrained. For this reason, we did not apply the approach of Song et al. (2020). Instead, we used the measured OrgAlk contribution as an empirical correction to TA.</w:t>
      </w:r>
    </w:p>
    <w:p w14:paraId="28678D70" w14:textId="77777777" w:rsidR="0025043A" w:rsidRDefault="0025043A">
      <w:pPr>
        <w:spacing w:line="360" w:lineRule="auto"/>
        <w:rPr>
          <w:color w:val="2121BD"/>
        </w:rPr>
      </w:pPr>
    </w:p>
    <w:p w14:paraId="7A69CEB5" w14:textId="77777777" w:rsidR="0025043A" w:rsidRDefault="00000000">
      <w:pPr>
        <w:spacing w:line="360" w:lineRule="auto"/>
        <w:rPr>
          <w:color w:val="2121BD"/>
        </w:rPr>
      </w:pPr>
      <w:r>
        <w:rPr>
          <w:rFonts w:hint="eastAsia"/>
          <w:color w:val="2121BD"/>
        </w:rPr>
        <w:t>We have revised the Methods section to clarify that the OrgAlk term removed from TA represents the organic alkalinity contribution determined by titration, rather than T-Org. We have also added a short text clarifying its consistency with the modified CO2SYS program of Song et al. (2020). Please refer to Lines 466</w:t>
      </w:r>
      <w:r>
        <w:rPr>
          <w:rFonts w:hint="eastAsia"/>
          <w:color w:val="2121BD"/>
        </w:rPr>
        <w:t>–</w:t>
      </w:r>
      <w:r>
        <w:rPr>
          <w:rFonts w:hint="eastAsia"/>
          <w:color w:val="2121BD"/>
        </w:rPr>
        <w:t>477 in the revised manuscript.</w:t>
      </w:r>
    </w:p>
    <w:p w14:paraId="4D957ABA" w14:textId="77777777" w:rsidR="0025043A" w:rsidRDefault="0025043A">
      <w:pPr>
        <w:spacing w:line="360" w:lineRule="auto"/>
      </w:pPr>
    </w:p>
    <w:p w14:paraId="0B962B34" w14:textId="77777777" w:rsidR="0025043A" w:rsidRDefault="00000000">
      <w:pPr>
        <w:spacing w:line="360" w:lineRule="auto"/>
      </w:pPr>
      <w:r>
        <w:rPr>
          <w:rFonts w:hint="eastAsia"/>
        </w:rPr>
        <w:t>OTHER MAJOR COMMENTS</w:t>
      </w:r>
    </w:p>
    <w:p w14:paraId="254DDB92" w14:textId="77777777" w:rsidR="0025043A" w:rsidRDefault="0025043A">
      <w:pPr>
        <w:spacing w:line="360" w:lineRule="auto"/>
      </w:pPr>
    </w:p>
    <w:p w14:paraId="0AA16716" w14:textId="77777777" w:rsidR="0025043A" w:rsidRDefault="00000000">
      <w:pPr>
        <w:spacing w:line="360" w:lineRule="auto"/>
      </w:pPr>
      <w:r>
        <w:rPr>
          <w:rFonts w:hint="eastAsia"/>
        </w:rPr>
        <w:t xml:space="preserve">-The authors use imprecise language to differentiate between data (pH, </w:t>
      </w:r>
      <w:r>
        <w:rPr>
          <w:rFonts w:hint="eastAsia"/>
        </w:rPr>
        <w:t>Ω</w:t>
      </w:r>
      <w:r>
        <w:rPr>
          <w:rFonts w:hint="eastAsia"/>
        </w:rPr>
        <w:t xml:space="preserve">a) calculated with or without accounting for the effects of OrgAlk. The terms used in the manuscript are </w:t>
      </w:r>
      <w:r>
        <w:rPr>
          <w:rFonts w:hint="eastAsia"/>
        </w:rPr>
        <w:t>“</w:t>
      </w:r>
      <w:r>
        <w:rPr>
          <w:rFonts w:hint="eastAsia"/>
        </w:rPr>
        <w:t>excluding OrgAlk</w:t>
      </w:r>
      <w:r>
        <w:rPr>
          <w:rFonts w:hint="eastAsia"/>
        </w:rPr>
        <w:t>”</w:t>
      </w:r>
      <w:r>
        <w:rPr>
          <w:rFonts w:hint="eastAsia"/>
        </w:rPr>
        <w:t>,</w:t>
      </w:r>
      <w:r>
        <w:rPr>
          <w:rFonts w:hint="eastAsia"/>
        </w:rPr>
        <w:t>“</w:t>
      </w:r>
      <w:r>
        <w:rPr>
          <w:rFonts w:hint="eastAsia"/>
        </w:rPr>
        <w:t>incorporating OrgAlk</w:t>
      </w:r>
      <w:r>
        <w:rPr>
          <w:rFonts w:hint="eastAsia"/>
        </w:rPr>
        <w:t>”</w:t>
      </w:r>
      <w:r>
        <w:rPr>
          <w:rFonts w:hint="eastAsia"/>
        </w:rPr>
        <w:t xml:space="preserve">, </w:t>
      </w:r>
      <w:r>
        <w:rPr>
          <w:rFonts w:hint="eastAsia"/>
        </w:rPr>
        <w:t>“</w:t>
      </w:r>
      <w:r>
        <w:rPr>
          <w:rFonts w:hint="eastAsia"/>
        </w:rPr>
        <w:t>omit the contribution of OrgAlk</w:t>
      </w:r>
      <w:r>
        <w:rPr>
          <w:rFonts w:hint="eastAsia"/>
        </w:rPr>
        <w:t>”</w:t>
      </w:r>
      <w:r>
        <w:rPr>
          <w:rFonts w:hint="eastAsia"/>
        </w:rPr>
        <w:t xml:space="preserve">, </w:t>
      </w:r>
      <w:r>
        <w:rPr>
          <w:rFonts w:hint="eastAsia"/>
        </w:rPr>
        <w:t>“</w:t>
      </w:r>
      <w:r>
        <w:rPr>
          <w:rFonts w:hint="eastAsia"/>
        </w:rPr>
        <w:t>with/without OrgAlk</w:t>
      </w:r>
      <w:r>
        <w:rPr>
          <w:rFonts w:hint="eastAsia"/>
        </w:rPr>
        <w:t>”</w:t>
      </w:r>
      <w:r>
        <w:rPr>
          <w:rFonts w:hint="eastAsia"/>
        </w:rPr>
        <w:t xml:space="preserve">, </w:t>
      </w:r>
      <w:r>
        <w:rPr>
          <w:rFonts w:hint="eastAsia"/>
        </w:rPr>
        <w:t>“</w:t>
      </w:r>
      <w:r>
        <w:rPr>
          <w:rFonts w:hint="eastAsia"/>
        </w:rPr>
        <w:t>omission of OrgAlk</w:t>
      </w:r>
      <w:r>
        <w:rPr>
          <w:rFonts w:hint="eastAsia"/>
        </w:rPr>
        <w:t>”</w:t>
      </w:r>
      <w:r>
        <w:rPr>
          <w:rFonts w:hint="eastAsia"/>
        </w:rPr>
        <w:t>, etc. However, Equation 2 shows OrgAlk being explicitly excluded (by subtracting OrgAlk concentrations). I recommend that the authors use different terms to clearly describe the different calculation types. This is a challenging issue. Perhaps something like</w:t>
      </w:r>
      <w:r>
        <w:rPr>
          <w:rFonts w:hint="eastAsia"/>
        </w:rPr>
        <w:t>“</w:t>
      </w:r>
      <w:r>
        <w:rPr>
          <w:rFonts w:hint="eastAsia"/>
        </w:rPr>
        <w:t>results reveal that not accounting for the presence of OrgAlk leads to biases</w:t>
      </w:r>
      <w:r>
        <w:rPr>
          <w:rFonts w:hint="eastAsia"/>
        </w:rPr>
        <w:t>…”</w:t>
      </w:r>
      <w:r>
        <w:rPr>
          <w:rFonts w:hint="eastAsia"/>
        </w:rPr>
        <w:t xml:space="preserve">and </w:t>
      </w:r>
      <w:r>
        <w:rPr>
          <w:rFonts w:hint="eastAsia"/>
        </w:rPr>
        <w:t>“</w:t>
      </w:r>
      <w:r>
        <w:rPr>
          <w:rFonts w:hint="eastAsia"/>
        </w:rPr>
        <w:t>compared to calculations which account for OrgAlk.</w:t>
      </w:r>
      <w:r>
        <w:rPr>
          <w:rFonts w:hint="eastAsia"/>
        </w:rPr>
        <w:t>”</w:t>
      </w:r>
      <w:r>
        <w:rPr>
          <w:rFonts w:hint="eastAsia"/>
        </w:rPr>
        <w:t xml:space="preserve"> Speci</w:t>
      </w:r>
      <w:r>
        <w:rPr>
          <w:rFonts w:hint="eastAsia"/>
        </w:rPr>
        <w:t>ﬁ</w:t>
      </w:r>
      <w:r>
        <w:rPr>
          <w:rFonts w:hint="eastAsia"/>
        </w:rPr>
        <w:t xml:space="preserve">cally, the term </w:t>
      </w:r>
      <w:r>
        <w:rPr>
          <w:rFonts w:hint="eastAsia"/>
        </w:rPr>
        <w:t>“</w:t>
      </w:r>
      <w:r>
        <w:rPr>
          <w:rFonts w:hint="eastAsia"/>
        </w:rPr>
        <w:t>exclude</w:t>
      </w:r>
      <w:r>
        <w:rPr>
          <w:rFonts w:hint="eastAsia"/>
        </w:rPr>
        <w:t>”</w:t>
      </w:r>
      <w:r>
        <w:rPr>
          <w:rFonts w:hint="eastAsia"/>
        </w:rPr>
        <w:t>is used in contradictory ways in the manuscript, since it can indicate that OrgAlk was included in the TA term, or it can indicate that it was subtracted. An example of this issue can be seen in the caption for Figure 5: does</w:t>
      </w:r>
      <w:r>
        <w:rPr>
          <w:rFonts w:hint="eastAsia"/>
        </w:rPr>
        <w:t>“</w:t>
      </w:r>
      <w:r>
        <w:rPr>
          <w:rFonts w:hint="eastAsia"/>
        </w:rPr>
        <w:t>with and without OrgAlk</w:t>
      </w:r>
      <w:r>
        <w:rPr>
          <w:rFonts w:hint="eastAsia"/>
        </w:rPr>
        <w:t>”</w:t>
      </w:r>
      <w:r>
        <w:rPr>
          <w:rFonts w:hint="eastAsia"/>
        </w:rPr>
        <w:t>mean that a)With=organic alkalinity remains in the TA term or b) With=OrgAlk accounted for (i.e. subtracted)?</w:t>
      </w:r>
    </w:p>
    <w:p w14:paraId="53C963AC" w14:textId="77777777" w:rsidR="0025043A" w:rsidRDefault="00000000">
      <w:pPr>
        <w:spacing w:line="360" w:lineRule="auto"/>
        <w:rPr>
          <w:color w:val="2121BD"/>
        </w:rPr>
      </w:pPr>
      <w:r>
        <w:rPr>
          <w:rFonts w:hint="eastAsia"/>
          <w:color w:val="2121BD"/>
        </w:rPr>
        <w:t xml:space="preserve">Response: We thank the reviewer for this comment and suggestion. We have revised the terms used in the manuscript to describe the different calculation types related to OrgAlk. Specifically, we now use </w:t>
      </w:r>
      <w:r>
        <w:rPr>
          <w:color w:val="2121BD"/>
        </w:rPr>
        <w:t>“</w:t>
      </w:r>
      <w:r>
        <w:rPr>
          <w:rFonts w:hint="eastAsia"/>
          <w:color w:val="2121BD"/>
        </w:rPr>
        <w:t>calculations that account for OrgAlk</w:t>
      </w:r>
      <w:r>
        <w:rPr>
          <w:color w:val="2121BD"/>
        </w:rPr>
        <w:t>”</w:t>
      </w:r>
      <w:r>
        <w:rPr>
          <w:rFonts w:hint="eastAsia"/>
          <w:color w:val="2121BD"/>
        </w:rPr>
        <w:t xml:space="preserve"> and </w:t>
      </w:r>
      <w:r>
        <w:rPr>
          <w:color w:val="2121BD"/>
        </w:rPr>
        <w:t>“</w:t>
      </w:r>
      <w:r>
        <w:rPr>
          <w:rFonts w:hint="eastAsia"/>
          <w:color w:val="2121BD"/>
        </w:rPr>
        <w:t>calculations that do not account for OrgAlk</w:t>
      </w:r>
      <w:r>
        <w:rPr>
          <w:color w:val="2121BD"/>
        </w:rPr>
        <w:t>”</w:t>
      </w:r>
      <w:r>
        <w:rPr>
          <w:rFonts w:hint="eastAsia"/>
          <w:color w:val="2121BD"/>
        </w:rPr>
        <w:t xml:space="preserve"> to indicate pH and </w:t>
      </w:r>
      <w:r>
        <w:rPr>
          <w:color w:val="2121BD"/>
        </w:rPr>
        <w:t>Ω</w:t>
      </w:r>
      <w:r>
        <w:rPr>
          <w:rFonts w:hint="eastAsia"/>
          <w:color w:val="2121BD"/>
          <w:vertAlign w:val="subscript"/>
        </w:rPr>
        <w:t>Ar</w:t>
      </w:r>
      <w:r>
        <w:rPr>
          <w:rFonts w:hint="eastAsia"/>
          <w:color w:val="2121BD"/>
        </w:rPr>
        <w:t xml:space="preserve"> calculated with and without consideration of the effects of OrgAlk, respectively. We also use </w:t>
      </w:r>
      <w:r>
        <w:rPr>
          <w:color w:val="2121BD"/>
        </w:rPr>
        <w:t>“</w:t>
      </w:r>
      <w:r>
        <w:rPr>
          <w:rFonts w:hint="eastAsia"/>
          <w:color w:val="2121BD"/>
        </w:rPr>
        <w:t>OrgAlk-induced biases</w:t>
      </w:r>
      <w:r>
        <w:rPr>
          <w:color w:val="2121BD"/>
        </w:rPr>
        <w:t>”</w:t>
      </w:r>
      <w:r>
        <w:rPr>
          <w:rFonts w:hint="eastAsia"/>
          <w:color w:val="2121BD"/>
        </w:rPr>
        <w:t xml:space="preserve"> to indicate the differences between carbonate system calculations that do not account for OrgAlk and those that account for OrgAlk. These revisions ensure that the terminology is used consistently throughout the manuscript.</w:t>
      </w:r>
    </w:p>
    <w:p w14:paraId="010372B4" w14:textId="77777777" w:rsidR="0025043A" w:rsidRDefault="0025043A">
      <w:pPr>
        <w:spacing w:line="360" w:lineRule="auto"/>
        <w:rPr>
          <w:color w:val="2121BD"/>
        </w:rPr>
      </w:pPr>
    </w:p>
    <w:p w14:paraId="1D567B0B" w14:textId="77777777" w:rsidR="0025043A" w:rsidRDefault="00000000">
      <w:pPr>
        <w:spacing w:line="360" w:lineRule="auto"/>
      </w:pPr>
      <w:r>
        <w:rPr>
          <w:rFonts w:hint="eastAsia"/>
        </w:rPr>
        <w:t>-Using CO2SYS to estimate pHT and Omega-a introduces a number of uncertainties (i.e. in estimates of pK1, pK2, etc). These uncertainties can be propagates through various version of CO2SYS. An estimated uncertainty of calculated pH and Omega-a needs to be included.</w:t>
      </w:r>
    </w:p>
    <w:p w14:paraId="5A816274" w14:textId="77777777" w:rsidR="0025043A" w:rsidRDefault="00000000">
      <w:pPr>
        <w:spacing w:line="360" w:lineRule="auto"/>
      </w:pPr>
      <w:r>
        <w:rPr>
          <w:rFonts w:hint="eastAsia"/>
          <w:color w:val="2121BD"/>
        </w:rPr>
        <w:t xml:space="preserve">Response: Uncertainties associated with the calculated pH and </w:t>
      </w:r>
      <w:r>
        <w:rPr>
          <w:color w:val="2121BD"/>
        </w:rPr>
        <w:t>Ω</w:t>
      </w:r>
      <w:r>
        <w:rPr>
          <w:rFonts w:hint="eastAsia"/>
          <w:color w:val="2121BD"/>
          <w:vertAlign w:val="subscript"/>
        </w:rPr>
        <w:t>Ar</w:t>
      </w:r>
      <w:r>
        <w:rPr>
          <w:rFonts w:hint="eastAsia"/>
          <w:color w:val="2121BD"/>
        </w:rPr>
        <w:t xml:space="preserve"> have been incorporated into Fig. 3, </w:t>
      </w:r>
      <w:r>
        <w:rPr>
          <w:rFonts w:hint="eastAsia"/>
          <w:color w:val="2121BD"/>
        </w:rPr>
        <w:lastRenderedPageBreak/>
        <w:t>accordingly.</w:t>
      </w:r>
    </w:p>
    <w:p w14:paraId="17F3C97E" w14:textId="77777777" w:rsidR="0025043A" w:rsidRDefault="0025043A">
      <w:pPr>
        <w:spacing w:line="360" w:lineRule="auto"/>
      </w:pPr>
    </w:p>
    <w:p w14:paraId="6A1F4B69" w14:textId="77777777" w:rsidR="0025043A" w:rsidRDefault="00000000">
      <w:pPr>
        <w:spacing w:line="360" w:lineRule="auto"/>
      </w:pPr>
      <w:r>
        <w:rPr>
          <w:rFonts w:hint="eastAsia"/>
        </w:rPr>
        <w:t>MINOR COMMENTS</w:t>
      </w:r>
    </w:p>
    <w:p w14:paraId="0BF63247" w14:textId="77777777" w:rsidR="0025043A" w:rsidRDefault="0025043A">
      <w:pPr>
        <w:spacing w:line="360" w:lineRule="auto"/>
      </w:pPr>
    </w:p>
    <w:p w14:paraId="7482360E" w14:textId="77777777" w:rsidR="0025043A" w:rsidRDefault="00000000">
      <w:pPr>
        <w:spacing w:line="360" w:lineRule="auto"/>
      </w:pPr>
      <w:r>
        <w:rPr>
          <w:rFonts w:hint="eastAsia"/>
        </w:rPr>
        <w:t xml:space="preserve">-L35 consider using </w:t>
      </w:r>
      <w:r>
        <w:rPr>
          <w:rFonts w:hint="eastAsia"/>
        </w:rPr>
        <w:t>‘</w:t>
      </w:r>
      <w:r>
        <w:rPr>
          <w:rFonts w:hint="eastAsia"/>
        </w:rPr>
        <w:t>climate change</w:t>
      </w:r>
      <w:r>
        <w:rPr>
          <w:rFonts w:hint="eastAsia"/>
        </w:rPr>
        <w:t>’</w:t>
      </w:r>
      <w:r>
        <w:rPr>
          <w:rFonts w:hint="eastAsia"/>
        </w:rPr>
        <w:t xml:space="preserve">instead of </w:t>
      </w:r>
      <w:r>
        <w:rPr>
          <w:rFonts w:hint="eastAsia"/>
        </w:rPr>
        <w:t>‘</w:t>
      </w:r>
      <w:r>
        <w:rPr>
          <w:rFonts w:hint="eastAsia"/>
        </w:rPr>
        <w:t>global warming</w:t>
      </w:r>
      <w:r>
        <w:rPr>
          <w:rFonts w:hint="eastAsia"/>
        </w:rPr>
        <w:t>’</w:t>
      </w:r>
    </w:p>
    <w:p w14:paraId="4864F609" w14:textId="77777777" w:rsidR="0025043A" w:rsidRDefault="00000000">
      <w:pPr>
        <w:spacing w:line="360" w:lineRule="auto"/>
        <w:rPr>
          <w:color w:val="2121BD"/>
        </w:rPr>
      </w:pPr>
      <w:r>
        <w:rPr>
          <w:rFonts w:hint="eastAsia"/>
          <w:color w:val="2121BD"/>
        </w:rPr>
        <w:t xml:space="preserve">Response: Modified accordingly. Please refer to L. 51 on page 3 in the revised manuscript. </w:t>
      </w:r>
    </w:p>
    <w:p w14:paraId="18EA8A7D" w14:textId="77777777" w:rsidR="0025043A" w:rsidRDefault="0025043A">
      <w:pPr>
        <w:spacing w:line="360" w:lineRule="auto"/>
      </w:pPr>
    </w:p>
    <w:p w14:paraId="5F1B6A16" w14:textId="77777777" w:rsidR="0025043A" w:rsidRDefault="00000000">
      <w:pPr>
        <w:spacing w:line="360" w:lineRule="auto"/>
      </w:pPr>
      <w:r>
        <w:rPr>
          <w:rFonts w:hint="eastAsia"/>
        </w:rPr>
        <w:t>-L37-39: OA also has effects on non-calcifying species which should be mentioned</w:t>
      </w:r>
    </w:p>
    <w:p w14:paraId="7B14031D" w14:textId="77777777" w:rsidR="0025043A" w:rsidRDefault="00000000">
      <w:pPr>
        <w:spacing w:line="360" w:lineRule="auto"/>
        <w:rPr>
          <w:color w:val="2121BD"/>
        </w:rPr>
      </w:pPr>
      <w:r>
        <w:rPr>
          <w:rFonts w:hint="eastAsia"/>
          <w:color w:val="2121BD"/>
        </w:rPr>
        <w:t xml:space="preserve">Response: Modified accordingly. Please refer to L. 54-57 on page 3 in the revised manuscript. </w:t>
      </w:r>
    </w:p>
    <w:p w14:paraId="4D037193" w14:textId="77777777" w:rsidR="0025043A" w:rsidRDefault="0025043A">
      <w:pPr>
        <w:spacing w:line="360" w:lineRule="auto"/>
      </w:pPr>
    </w:p>
    <w:p w14:paraId="2A554AF1" w14:textId="77777777" w:rsidR="0025043A" w:rsidRDefault="00000000">
      <w:pPr>
        <w:spacing w:line="360" w:lineRule="auto"/>
      </w:pPr>
      <w:r>
        <w:rPr>
          <w:rFonts w:hint="eastAsia"/>
        </w:rPr>
        <w:t>-L52: consider modifying to</w:t>
      </w:r>
      <w:r>
        <w:rPr>
          <w:rFonts w:hint="eastAsia"/>
        </w:rPr>
        <w:t>“</w:t>
      </w:r>
      <w:r>
        <w:rPr>
          <w:rFonts w:hint="eastAsia"/>
        </w:rPr>
        <w:t>such as pH and the aragonite</w:t>
      </w:r>
      <w:r>
        <w:rPr>
          <w:rFonts w:hint="eastAsia"/>
        </w:rPr>
        <w:t>…”</w:t>
      </w:r>
    </w:p>
    <w:p w14:paraId="5DA2C5BA" w14:textId="77777777" w:rsidR="0025043A" w:rsidRDefault="00000000">
      <w:pPr>
        <w:spacing w:line="360" w:lineRule="auto"/>
        <w:rPr>
          <w:color w:val="2121BD"/>
        </w:rPr>
      </w:pPr>
      <w:r>
        <w:rPr>
          <w:rFonts w:hint="eastAsia"/>
          <w:color w:val="2121BD"/>
        </w:rPr>
        <w:t xml:space="preserve">Response: Modified accordingly. Please refer to L. 69 on page 3 in the revised manuscript. </w:t>
      </w:r>
    </w:p>
    <w:p w14:paraId="6970B4F7" w14:textId="77777777" w:rsidR="0025043A" w:rsidRDefault="0025043A">
      <w:pPr>
        <w:spacing w:line="360" w:lineRule="auto"/>
      </w:pPr>
    </w:p>
    <w:p w14:paraId="3CDBD494" w14:textId="77777777" w:rsidR="0025043A" w:rsidRDefault="00000000">
      <w:pPr>
        <w:spacing w:line="360" w:lineRule="auto"/>
      </w:pPr>
      <w:r>
        <w:rPr>
          <w:rFonts w:hint="eastAsia"/>
        </w:rPr>
        <w:t>-L64: change</w:t>
      </w:r>
      <w:r>
        <w:rPr>
          <w:rFonts w:hint="eastAsia"/>
        </w:rPr>
        <w:t>‘</w:t>
      </w:r>
      <w:r>
        <w:rPr>
          <w:rFonts w:hint="eastAsia"/>
        </w:rPr>
        <w:t>was</w:t>
      </w:r>
      <w:r>
        <w:rPr>
          <w:rFonts w:hint="eastAsia"/>
        </w:rPr>
        <w:t>’</w:t>
      </w:r>
      <w:r>
        <w:rPr>
          <w:rFonts w:hint="eastAsia"/>
        </w:rPr>
        <w:t>to</w:t>
      </w:r>
      <w:r>
        <w:rPr>
          <w:rFonts w:hint="eastAsia"/>
        </w:rPr>
        <w:t>‘</w:t>
      </w:r>
      <w:r>
        <w:rPr>
          <w:rFonts w:hint="eastAsia"/>
        </w:rPr>
        <w:t>is</w:t>
      </w:r>
      <w:r>
        <w:rPr>
          <w:rFonts w:hint="eastAsia"/>
        </w:rPr>
        <w:t>’</w:t>
      </w:r>
    </w:p>
    <w:p w14:paraId="53CE8FDC" w14:textId="77777777" w:rsidR="0025043A" w:rsidRDefault="00000000">
      <w:pPr>
        <w:spacing w:line="360" w:lineRule="auto"/>
        <w:rPr>
          <w:color w:val="2121BD"/>
        </w:rPr>
      </w:pPr>
      <w:r>
        <w:rPr>
          <w:rFonts w:hint="eastAsia"/>
          <w:color w:val="2121BD"/>
        </w:rPr>
        <w:t xml:space="preserve">Response: Modified accordingly. Please refer to L. 81 on page 4 in the revised manuscript. </w:t>
      </w:r>
    </w:p>
    <w:p w14:paraId="7E2C941E" w14:textId="77777777" w:rsidR="0025043A" w:rsidRDefault="0025043A">
      <w:pPr>
        <w:spacing w:line="360" w:lineRule="auto"/>
      </w:pPr>
    </w:p>
    <w:p w14:paraId="5A55AB26" w14:textId="77777777" w:rsidR="0025043A" w:rsidRDefault="00000000">
      <w:pPr>
        <w:spacing w:line="360" w:lineRule="auto"/>
      </w:pPr>
      <w:r>
        <w:rPr>
          <w:rFonts w:hint="eastAsia"/>
        </w:rPr>
        <w:t>-L68 (and in the Discussion): works by Kerr et al. and Hunt et al. should probably be cited as well:</w:t>
      </w:r>
    </w:p>
    <w:p w14:paraId="77C08EE1" w14:textId="77777777" w:rsidR="0025043A" w:rsidRDefault="0025043A">
      <w:pPr>
        <w:spacing w:line="360" w:lineRule="auto"/>
      </w:pPr>
    </w:p>
    <w:p w14:paraId="0E05857D" w14:textId="77777777" w:rsidR="0025043A" w:rsidRDefault="00000000">
      <w:pPr>
        <w:spacing w:line="360" w:lineRule="auto"/>
      </w:pPr>
      <w:r>
        <w:rPr>
          <w:rFonts w:hint="eastAsia"/>
        </w:rPr>
        <w:t>Kerr, D. E., A. Grey, and B. P. Kelleher. 2023. Organic alkalinity dynamics in Irish coastal waters: Case study Rogerstown Estuary. Marine Chemistry 104272. doi</w:t>
      </w:r>
      <w:hyperlink r:id="rId5">
        <w:r>
          <w:rPr>
            <w:rFonts w:hint="eastAsia"/>
          </w:rPr>
          <w:t>:10.1016/j.marchem.2023.104272</w:t>
        </w:r>
      </w:hyperlink>
      <w:r>
        <w:rPr>
          <w:rFonts w:hint="eastAsia"/>
        </w:rPr>
        <w:t xml:space="preserve"> </w:t>
      </w:r>
    </w:p>
    <w:p w14:paraId="3C70A134" w14:textId="77777777" w:rsidR="0025043A" w:rsidRDefault="0025043A">
      <w:pPr>
        <w:spacing w:line="360" w:lineRule="auto"/>
      </w:pPr>
    </w:p>
    <w:p w14:paraId="67CDEB14" w14:textId="77777777" w:rsidR="0025043A" w:rsidRDefault="00000000">
      <w:pPr>
        <w:spacing w:line="360" w:lineRule="auto"/>
      </w:pPr>
      <w:r>
        <w:rPr>
          <w:rFonts w:hint="eastAsia"/>
        </w:rPr>
        <w:t>Kerr, D. E., C. Turner, A. Grey, J. Keogh, P. J. Brown, and B. P. Kelleher. 2023. OrgAlkCalc: Estimation of organic alkalinity quantities and acid-base properties with proof of concept in Dublin Bay. Marine Chemistry 251: 104234. doi:10.1016/j.marchem.2023.104234</w:t>
      </w:r>
    </w:p>
    <w:p w14:paraId="7DBB7916" w14:textId="77777777" w:rsidR="0025043A" w:rsidRDefault="0025043A">
      <w:pPr>
        <w:spacing w:line="360" w:lineRule="auto"/>
      </w:pPr>
    </w:p>
    <w:p w14:paraId="2231B408" w14:textId="77777777" w:rsidR="0025043A" w:rsidRDefault="00000000">
      <w:pPr>
        <w:spacing w:line="360" w:lineRule="auto"/>
      </w:pPr>
      <w:r>
        <w:rPr>
          <w:rFonts w:hint="eastAsia"/>
        </w:rPr>
        <w:t>Hunt, C. W., J. E. Salisbury, X. Liu, and R. H. Byrne. 2025. Organic alkalinity distributions, characteristics, and application to carbonate system calculations in estuarine and coastal systems. Limnology and Oceanography 70: 319</w:t>
      </w:r>
      <w:r>
        <w:rPr>
          <w:rFonts w:hint="eastAsia"/>
        </w:rPr>
        <w:t>–</w:t>
      </w:r>
      <w:r>
        <w:rPr>
          <w:rFonts w:hint="eastAsia"/>
        </w:rPr>
        <w:t>333. doi:10.1002/lno.12761</w:t>
      </w:r>
    </w:p>
    <w:p w14:paraId="153322E6" w14:textId="77777777" w:rsidR="0025043A" w:rsidRDefault="00000000">
      <w:pPr>
        <w:spacing w:line="360" w:lineRule="auto"/>
      </w:pPr>
      <w:r>
        <w:rPr>
          <w:rFonts w:hint="eastAsia"/>
          <w:color w:val="2121BD"/>
        </w:rPr>
        <w:t xml:space="preserve">Response: Modified accordingly. Please refer to L. 84 on page 4 and L. 395 on page 20 in the revised manuscript. </w:t>
      </w:r>
    </w:p>
    <w:p w14:paraId="75F0A339" w14:textId="77777777" w:rsidR="0025043A" w:rsidRDefault="0025043A">
      <w:pPr>
        <w:spacing w:line="360" w:lineRule="auto"/>
      </w:pPr>
    </w:p>
    <w:p w14:paraId="79CF22EF" w14:textId="77777777" w:rsidR="0025043A" w:rsidRDefault="00000000">
      <w:pPr>
        <w:spacing w:line="360" w:lineRule="auto"/>
      </w:pPr>
      <w:r>
        <w:rPr>
          <w:rFonts w:hint="eastAsia"/>
        </w:rPr>
        <w:t>-L88: need to discuss what OrgAlk composition means</w:t>
      </w:r>
    </w:p>
    <w:p w14:paraId="58EDDDA0" w14:textId="77777777" w:rsidR="0025043A" w:rsidRDefault="00000000">
      <w:pPr>
        <w:spacing w:line="360" w:lineRule="auto"/>
        <w:rPr>
          <w:color w:val="2121BD"/>
        </w:rPr>
      </w:pPr>
      <w:r>
        <w:rPr>
          <w:rFonts w:hint="eastAsia"/>
          <w:color w:val="2121BD"/>
        </w:rPr>
        <w:lastRenderedPageBreak/>
        <w:t>Response: OrgAlk composition refers to the composition of organic acid groups that contribute to OrgAlk. We have revised the text to clarify this point. Please refer to L. 106-107 on page 5 in the revised manuscript.</w:t>
      </w:r>
    </w:p>
    <w:p w14:paraId="76CB59C7" w14:textId="77777777" w:rsidR="0025043A" w:rsidRDefault="0025043A">
      <w:pPr>
        <w:spacing w:line="360" w:lineRule="auto"/>
        <w:rPr>
          <w:color w:val="2121BD"/>
        </w:rPr>
      </w:pPr>
    </w:p>
    <w:p w14:paraId="079C2385" w14:textId="77777777" w:rsidR="0025043A" w:rsidRDefault="00000000">
      <w:pPr>
        <w:spacing w:line="360" w:lineRule="auto"/>
      </w:pPr>
      <w:r>
        <w:rPr>
          <w:rFonts w:hint="eastAsia"/>
        </w:rPr>
        <w:t>-L102: change</w:t>
      </w:r>
      <w:r>
        <w:rPr>
          <w:rFonts w:hint="eastAsia"/>
        </w:rPr>
        <w:t>‘</w:t>
      </w:r>
      <w:r>
        <w:rPr>
          <w:rFonts w:hint="eastAsia"/>
        </w:rPr>
        <w:t>decreasing</w:t>
      </w:r>
      <w:r>
        <w:rPr>
          <w:rFonts w:hint="eastAsia"/>
        </w:rPr>
        <w:t>’</w:t>
      </w:r>
      <w:r>
        <w:rPr>
          <w:rFonts w:hint="eastAsia"/>
        </w:rPr>
        <w:t>to</w:t>
      </w:r>
      <w:r>
        <w:rPr>
          <w:rFonts w:hint="eastAsia"/>
        </w:rPr>
        <w:t>‘</w:t>
      </w:r>
      <w:r>
        <w:rPr>
          <w:rFonts w:hint="eastAsia"/>
        </w:rPr>
        <w:t>decreased</w:t>
      </w:r>
      <w:r>
        <w:rPr>
          <w:rFonts w:hint="eastAsia"/>
        </w:rPr>
        <w:t>’</w:t>
      </w:r>
    </w:p>
    <w:p w14:paraId="1AB31DA4" w14:textId="77777777" w:rsidR="0025043A" w:rsidRDefault="00000000">
      <w:pPr>
        <w:spacing w:line="360" w:lineRule="auto"/>
      </w:pPr>
      <w:r>
        <w:rPr>
          <w:rFonts w:hint="eastAsia"/>
          <w:color w:val="2121BD"/>
        </w:rPr>
        <w:t xml:space="preserve">Response: Modified accordingly. Please refer to Line 123 on page 6 in the revised manuscript. </w:t>
      </w:r>
    </w:p>
    <w:p w14:paraId="1DF2B9F0" w14:textId="77777777" w:rsidR="0025043A" w:rsidRDefault="0025043A">
      <w:pPr>
        <w:spacing w:line="360" w:lineRule="auto"/>
      </w:pPr>
    </w:p>
    <w:p w14:paraId="07C6A85E" w14:textId="77777777" w:rsidR="0025043A" w:rsidRDefault="00000000">
      <w:pPr>
        <w:spacing w:line="360" w:lineRule="auto"/>
      </w:pPr>
      <w:r>
        <w:rPr>
          <w:rFonts w:hint="eastAsia"/>
        </w:rPr>
        <w:t>-L107: what does a polynomial relationship between OrgAlk:TA and salinity indicate? Is it expected?</w:t>
      </w:r>
    </w:p>
    <w:p w14:paraId="12BC6ED2" w14:textId="77777777" w:rsidR="0025043A" w:rsidRDefault="00000000">
      <w:pPr>
        <w:spacing w:line="360" w:lineRule="auto"/>
        <w:rPr>
          <w:color w:val="2121BD"/>
        </w:rPr>
      </w:pPr>
      <w:r>
        <w:rPr>
          <w:rFonts w:hint="eastAsia"/>
          <w:color w:val="2121BD"/>
        </w:rPr>
        <w:t xml:space="preserve">Response: The polynomial relationship between OrgAlk:TA and salinity indicates that the proportion of OrgAlk in TA varies non-linearly with salinity. This is not unexpected, because OrgAlk and TA are controlled by different sources and processes. TA is mainly influenced by carbonate alkalinity and generallly show a conservative mixing behavior, whereas OrgAlk may be affected by terrestrial organic matter input, biological processing, and pH-dependent dissociation. Therefore, a linear relationship would only be expected if OrgAlk and TA changed proportionally during mixing, which is unlikely in coastal and fjord environments. </w:t>
      </w:r>
    </w:p>
    <w:p w14:paraId="5536001E" w14:textId="77777777" w:rsidR="0025043A" w:rsidRDefault="0025043A">
      <w:pPr>
        <w:spacing w:line="360" w:lineRule="auto"/>
        <w:rPr>
          <w:color w:val="2121BD"/>
        </w:rPr>
      </w:pPr>
    </w:p>
    <w:p w14:paraId="719525C5" w14:textId="77777777" w:rsidR="0025043A" w:rsidRDefault="00000000">
      <w:pPr>
        <w:spacing w:line="360" w:lineRule="auto"/>
      </w:pPr>
      <w:r>
        <w:rPr>
          <w:rFonts w:hint="eastAsia"/>
        </w:rPr>
        <w:t>-Figure 3 Caption:</w:t>
      </w:r>
    </w:p>
    <w:p w14:paraId="33E87190" w14:textId="77777777" w:rsidR="0025043A" w:rsidRDefault="0025043A">
      <w:pPr>
        <w:spacing w:line="360" w:lineRule="auto"/>
      </w:pPr>
    </w:p>
    <w:p w14:paraId="457F0E68" w14:textId="77777777" w:rsidR="0025043A" w:rsidRDefault="00000000">
      <w:pPr>
        <w:spacing w:line="360" w:lineRule="auto"/>
      </w:pPr>
      <w:r>
        <w:rPr>
          <w:rFonts w:hint="eastAsia"/>
        </w:rPr>
        <w:t>-L143: what does a, b, pHT indicate?</w:t>
      </w:r>
    </w:p>
    <w:p w14:paraId="5BBDE33A" w14:textId="77777777" w:rsidR="0025043A" w:rsidRDefault="00000000">
      <w:pPr>
        <w:spacing w:line="360" w:lineRule="auto"/>
        <w:rPr>
          <w:color w:val="2121BD"/>
        </w:rPr>
      </w:pPr>
      <w:r>
        <w:rPr>
          <w:rFonts w:hint="eastAsia"/>
          <w:color w:val="2121BD"/>
        </w:rPr>
        <w:t>Response: Panels a and b show the biases in pH</w:t>
      </w:r>
      <w:r>
        <w:rPr>
          <w:rFonts w:hint="eastAsia"/>
          <w:color w:val="2121BD"/>
          <w:vertAlign w:val="subscript"/>
        </w:rPr>
        <w:t>T</w:t>
      </w:r>
      <w:r>
        <w:rPr>
          <w:rFonts w:hint="eastAsia"/>
          <w:color w:val="2121BD"/>
        </w:rPr>
        <w:t xml:space="preserve"> (</w:t>
      </w:r>
      <w:r>
        <w:rPr>
          <w:rFonts w:hint="eastAsia"/>
          <w:color w:val="2121BD"/>
        </w:rPr>
        <w:t>∆</w:t>
      </w:r>
      <w:r>
        <w:rPr>
          <w:rFonts w:hint="eastAsia"/>
          <w:color w:val="2121BD"/>
        </w:rPr>
        <w:t>pH</w:t>
      </w:r>
      <w:r>
        <w:rPr>
          <w:rFonts w:hint="eastAsia"/>
          <w:color w:val="2121BD"/>
          <w:vertAlign w:val="subscript"/>
        </w:rPr>
        <w:t>T</w:t>
      </w:r>
      <w:r>
        <w:rPr>
          <w:rFonts w:hint="eastAsia"/>
          <w:color w:val="2121BD"/>
        </w:rPr>
        <w:t>) and CO</w:t>
      </w:r>
      <w:r>
        <w:rPr>
          <w:rFonts w:hint="eastAsia"/>
          <w:color w:val="2121BD"/>
          <w:vertAlign w:val="subscript"/>
        </w:rPr>
        <w:t>3</w:t>
      </w:r>
      <w:r>
        <w:rPr>
          <w:rFonts w:hint="eastAsia"/>
          <w:color w:val="2121BD"/>
          <w:vertAlign w:val="superscript"/>
        </w:rPr>
        <w:t>2-</w:t>
      </w:r>
      <w:r>
        <w:rPr>
          <w:rFonts w:hint="eastAsia"/>
          <w:color w:val="2121BD"/>
        </w:rPr>
        <w:t xml:space="preserve"> (</w:t>
      </w:r>
      <w:r>
        <w:rPr>
          <w:rFonts w:hint="eastAsia"/>
          <w:color w:val="2121BD"/>
        </w:rPr>
        <w:t>∆</w:t>
      </w:r>
      <w:r>
        <w:rPr>
          <w:rFonts w:hint="eastAsia"/>
          <w:color w:val="2121BD"/>
        </w:rPr>
        <w:t>CO</w:t>
      </w:r>
      <w:r>
        <w:rPr>
          <w:rFonts w:hint="eastAsia"/>
          <w:color w:val="2121BD"/>
          <w:vertAlign w:val="subscript"/>
        </w:rPr>
        <w:t>3</w:t>
      </w:r>
      <w:r>
        <w:rPr>
          <w:rFonts w:hint="eastAsia"/>
          <w:color w:val="2121BD"/>
          <w:vertAlign w:val="superscript"/>
        </w:rPr>
        <w:t>2-</w:t>
      </w:r>
      <w:r>
        <w:rPr>
          <w:rFonts w:hint="eastAsia"/>
          <w:color w:val="2121BD"/>
        </w:rPr>
        <w:t>) as a function of salinity, respectively. pH</w:t>
      </w:r>
      <w:r>
        <w:rPr>
          <w:rFonts w:hint="eastAsia"/>
          <w:color w:val="2121BD"/>
          <w:vertAlign w:val="subscript"/>
        </w:rPr>
        <w:t xml:space="preserve">T </w:t>
      </w:r>
      <w:r>
        <w:rPr>
          <w:rFonts w:hint="eastAsia"/>
          <w:color w:val="2121BD"/>
        </w:rPr>
        <w:t>means</w:t>
      </w:r>
      <w:r>
        <w:rPr>
          <w:rFonts w:hint="eastAsia"/>
          <w:color w:val="2121BD"/>
          <w:vertAlign w:val="subscript"/>
        </w:rPr>
        <w:t xml:space="preserve"> </w:t>
      </w:r>
      <w:r>
        <w:rPr>
          <w:rFonts w:hint="eastAsia"/>
          <w:color w:val="2121BD"/>
        </w:rPr>
        <w:t>pH on the total scale. The meanings of panels a and b, as well as the definition of pH</w:t>
      </w:r>
      <w:r>
        <w:rPr>
          <w:rFonts w:hint="eastAsia"/>
          <w:color w:val="2121BD"/>
          <w:vertAlign w:val="subscript"/>
        </w:rPr>
        <w:t>T</w:t>
      </w:r>
      <w:r>
        <w:rPr>
          <w:rFonts w:hint="eastAsia"/>
          <w:color w:val="2121BD"/>
        </w:rPr>
        <w:t>, have been clarified in the caption of Fig. 3.</w:t>
      </w:r>
    </w:p>
    <w:p w14:paraId="1B703F69" w14:textId="77777777" w:rsidR="0025043A" w:rsidRDefault="0025043A">
      <w:pPr>
        <w:spacing w:line="360" w:lineRule="auto"/>
        <w:rPr>
          <w:color w:val="2121BD"/>
        </w:rPr>
      </w:pPr>
    </w:p>
    <w:p w14:paraId="59DDA425" w14:textId="77777777" w:rsidR="0025043A" w:rsidRDefault="00000000">
      <w:pPr>
        <w:spacing w:line="360" w:lineRule="auto"/>
      </w:pPr>
      <w:r>
        <w:rPr>
          <w:rFonts w:hint="eastAsia"/>
        </w:rPr>
        <w:t>-L146-148: does a positive delta-pH mean higher estimated pH when OrgAlk is accounted for in calculations, or vice versa?</w:t>
      </w:r>
    </w:p>
    <w:p w14:paraId="68076B12" w14:textId="77777777" w:rsidR="0025043A" w:rsidRDefault="00000000">
      <w:pPr>
        <w:spacing w:line="360" w:lineRule="auto"/>
        <w:rPr>
          <w:color w:val="2121BD"/>
        </w:rPr>
      </w:pPr>
      <w:r>
        <w:rPr>
          <w:rFonts w:hint="eastAsia"/>
          <w:color w:val="2121BD"/>
        </w:rPr>
        <w:t xml:space="preserve">Response: A positive </w:t>
      </w:r>
      <w:r>
        <w:rPr>
          <w:color w:val="2121BD"/>
        </w:rPr>
        <w:t>Δ</w:t>
      </w:r>
      <w:r>
        <w:rPr>
          <w:rFonts w:hint="eastAsia"/>
          <w:color w:val="2121BD"/>
        </w:rPr>
        <w:t>pH</w:t>
      </w:r>
      <w:r>
        <w:rPr>
          <w:rFonts w:hint="eastAsia"/>
          <w:color w:val="2121BD"/>
          <w:vertAlign w:val="subscript"/>
        </w:rPr>
        <w:t>T</w:t>
      </w:r>
      <w:r>
        <w:rPr>
          <w:rFonts w:hint="eastAsia"/>
          <w:color w:val="2121BD"/>
        </w:rPr>
        <w:t xml:space="preserve"> indicates that the pH</w:t>
      </w:r>
      <w:r>
        <w:rPr>
          <w:rFonts w:hint="eastAsia"/>
          <w:color w:val="2121BD"/>
          <w:vertAlign w:val="subscript"/>
        </w:rPr>
        <w:t>T</w:t>
      </w:r>
      <w:r>
        <w:rPr>
          <w:rFonts w:hint="eastAsia"/>
          <w:color w:val="2121BD"/>
        </w:rPr>
        <w:t xml:space="preserve"> calculated without accounting for OrgAlk is higher than that calculated after accounting for OrgAlk. We have clarified this in the caption of Fig. 3. </w:t>
      </w:r>
    </w:p>
    <w:p w14:paraId="1C329BAA" w14:textId="77777777" w:rsidR="0025043A" w:rsidRDefault="00000000">
      <w:pPr>
        <w:spacing w:line="360" w:lineRule="auto"/>
        <w:rPr>
          <w:color w:val="0000FF"/>
        </w:rPr>
      </w:pPr>
      <w:r>
        <w:rPr>
          <w:rFonts w:hint="eastAsia"/>
          <w:color w:val="0000FF"/>
        </w:rPr>
        <w:t xml:space="preserve"> </w:t>
      </w:r>
    </w:p>
    <w:p w14:paraId="0B7DFCEA" w14:textId="77777777" w:rsidR="0025043A" w:rsidRDefault="00000000">
      <w:pPr>
        <w:spacing w:line="360" w:lineRule="auto"/>
      </w:pPr>
      <w:r>
        <w:rPr>
          <w:rFonts w:hint="eastAsia"/>
        </w:rPr>
        <w:t>-L320: as compared to CRM Batch XX.</w:t>
      </w:r>
    </w:p>
    <w:p w14:paraId="48835D35" w14:textId="77777777" w:rsidR="0025043A" w:rsidRDefault="00000000">
      <w:pPr>
        <w:spacing w:line="360" w:lineRule="auto"/>
        <w:rPr>
          <w:color w:val="2121BD"/>
        </w:rPr>
      </w:pPr>
      <w:r>
        <w:rPr>
          <w:rFonts w:hint="eastAsia"/>
          <w:color w:val="2121BD"/>
        </w:rPr>
        <w:t xml:space="preserve">Response: Information on the CRM batch has been added to the revised manuscript. Please refer to L. 439 on page 22. </w:t>
      </w:r>
    </w:p>
    <w:p w14:paraId="1E0FC37E" w14:textId="77777777" w:rsidR="0025043A" w:rsidRDefault="0025043A">
      <w:pPr>
        <w:spacing w:line="360" w:lineRule="auto"/>
        <w:rPr>
          <w:color w:val="2121BD"/>
        </w:rPr>
      </w:pPr>
    </w:p>
    <w:p w14:paraId="0D329754" w14:textId="77777777" w:rsidR="0025043A" w:rsidRDefault="00000000">
      <w:pPr>
        <w:spacing w:line="360" w:lineRule="auto"/>
      </w:pPr>
      <w:r>
        <w:rPr>
          <w:rFonts w:hint="eastAsia"/>
        </w:rPr>
        <w:lastRenderedPageBreak/>
        <w:t>-L327: what about the alkalinity contribution from [OH-]?</w:t>
      </w:r>
    </w:p>
    <w:p w14:paraId="28A07A15" w14:textId="77777777" w:rsidR="0025043A" w:rsidRDefault="00000000">
      <w:pPr>
        <w:spacing w:line="360" w:lineRule="auto"/>
        <w:rPr>
          <w:color w:val="2121BD"/>
        </w:rPr>
      </w:pPr>
      <w:r>
        <w:rPr>
          <w:rFonts w:hint="eastAsia"/>
          <w:color w:val="2121BD"/>
        </w:rPr>
        <w:t>Response: We agree that the alkalinity contribution from [OH</w:t>
      </w:r>
      <w:r>
        <w:rPr>
          <w:rFonts w:hint="eastAsia"/>
          <w:color w:val="2121BD"/>
          <w:vertAlign w:val="superscript"/>
        </w:rPr>
        <w:t>-</w:t>
      </w:r>
      <w:r>
        <w:rPr>
          <w:rFonts w:hint="eastAsia"/>
          <w:color w:val="2121BD"/>
        </w:rPr>
        <w:t>] should be included. We have therefore corrected the non-carbonate alkalinity for the net hydroxide - hydrogen ion contribution. The OrgAlk values have been recalculated accordingly, and the relevant text has been revised. Please refer to Lines 445</w:t>
      </w:r>
      <w:r>
        <w:rPr>
          <w:rFonts w:hint="eastAsia"/>
          <w:color w:val="2121BD"/>
        </w:rPr>
        <w:t>–</w:t>
      </w:r>
      <w:r>
        <w:rPr>
          <w:rFonts w:hint="eastAsia"/>
          <w:color w:val="2121BD"/>
        </w:rPr>
        <w:t>447 on page 23 in the revised manuscript.</w:t>
      </w:r>
    </w:p>
    <w:p w14:paraId="43274A51" w14:textId="77777777" w:rsidR="0025043A" w:rsidRDefault="0025043A">
      <w:pPr>
        <w:spacing w:line="360" w:lineRule="auto"/>
        <w:rPr>
          <w:color w:val="2121BD"/>
        </w:rPr>
      </w:pPr>
    </w:p>
    <w:p w14:paraId="459319CB" w14:textId="77777777" w:rsidR="0025043A" w:rsidRDefault="00000000">
      <w:pPr>
        <w:spacing w:line="360" w:lineRule="auto"/>
      </w:pPr>
      <w:r>
        <w:rPr>
          <w:rFonts w:hint="eastAsia"/>
        </w:rPr>
        <w:t>-Table S1: the ratios of OrgA1/OrgA2 are not very useful without the concentrations of OrgA1 and OrgA2.</w:t>
      </w:r>
    </w:p>
    <w:p w14:paraId="15B356BC" w14:textId="77777777" w:rsidR="0025043A" w:rsidRDefault="00000000">
      <w:pPr>
        <w:spacing w:line="360" w:lineRule="auto"/>
      </w:pPr>
      <w:r>
        <w:rPr>
          <w:rFonts w:hint="eastAsia"/>
          <w:color w:val="2121BD"/>
        </w:rPr>
        <w:t xml:space="preserve">Response: The concentrations of OrgA1 and OrgA2 have been added into Table S1, accordingly. </w:t>
      </w:r>
    </w:p>
    <w:p w14:paraId="6AEAD2A9" w14:textId="77777777" w:rsidR="0025043A" w:rsidRDefault="0025043A">
      <w:pPr>
        <w:spacing w:line="360" w:lineRule="auto"/>
      </w:pPr>
    </w:p>
    <w:p w14:paraId="7F0452C9" w14:textId="77777777" w:rsidR="0025043A" w:rsidRDefault="00000000">
      <w:pPr>
        <w:spacing w:line="360" w:lineRule="auto"/>
        <w:rPr>
          <w:b/>
          <w:bCs/>
        </w:rPr>
      </w:pPr>
      <w:r>
        <w:rPr>
          <w:rFonts w:hint="eastAsia"/>
          <w:b/>
          <w:bCs/>
        </w:rPr>
        <w:t>Reviewer #2</w:t>
      </w:r>
    </w:p>
    <w:p w14:paraId="0D791457" w14:textId="77777777" w:rsidR="0025043A" w:rsidRDefault="00000000">
      <w:pPr>
        <w:ind w:right="-20"/>
        <w:rPr>
          <w:rFonts w:eastAsia="Times New Roman"/>
          <w:b/>
          <w:bCs/>
          <w:color w:val="000000"/>
        </w:rPr>
      </w:pPr>
      <w:r>
        <w:rPr>
          <w:rFonts w:eastAsia="Times New Roman"/>
          <w:b/>
          <w:bCs/>
          <w:color w:val="000000"/>
        </w:rPr>
        <w:t>Major</w:t>
      </w:r>
      <w:r>
        <w:rPr>
          <w:rFonts w:eastAsia="Times New Roman"/>
          <w:b/>
          <w:bCs/>
          <w:color w:val="000000"/>
          <w:spacing w:val="-3"/>
        </w:rPr>
        <w:t xml:space="preserve"> </w:t>
      </w:r>
      <w:r>
        <w:rPr>
          <w:rFonts w:eastAsia="Times New Roman"/>
          <w:b/>
          <w:bCs/>
          <w:color w:val="000000"/>
        </w:rPr>
        <w:t>comme</w:t>
      </w:r>
      <w:r>
        <w:rPr>
          <w:rFonts w:eastAsia="Times New Roman"/>
          <w:b/>
          <w:bCs/>
          <w:color w:val="000000"/>
          <w:w w:val="99"/>
        </w:rPr>
        <w:t>n</w:t>
      </w:r>
      <w:r>
        <w:rPr>
          <w:rFonts w:eastAsia="Times New Roman"/>
          <w:b/>
          <w:bCs/>
          <w:color w:val="000000"/>
        </w:rPr>
        <w:t>t</w:t>
      </w:r>
      <w:r>
        <w:rPr>
          <w:rFonts w:eastAsia="Times New Roman"/>
          <w:b/>
          <w:bCs/>
          <w:color w:val="000000"/>
          <w:w w:val="99"/>
        </w:rPr>
        <w:t>s</w:t>
      </w:r>
      <w:r>
        <w:rPr>
          <w:rFonts w:eastAsia="Times New Roman"/>
          <w:b/>
          <w:bCs/>
          <w:color w:val="000000"/>
        </w:rPr>
        <w:t>:</w:t>
      </w:r>
    </w:p>
    <w:p w14:paraId="287B751D" w14:textId="77777777" w:rsidR="0025043A" w:rsidRDefault="0025043A">
      <w:pPr>
        <w:spacing w:after="8" w:line="180" w:lineRule="exact"/>
        <w:rPr>
          <w:rFonts w:eastAsia="Times New Roman"/>
          <w:sz w:val="18"/>
          <w:szCs w:val="18"/>
        </w:rPr>
      </w:pPr>
    </w:p>
    <w:p w14:paraId="669CD07A" w14:textId="77777777" w:rsidR="0025043A" w:rsidRDefault="00000000">
      <w:pPr>
        <w:numPr>
          <w:ilvl w:val="0"/>
          <w:numId w:val="2"/>
        </w:numPr>
        <w:spacing w:line="360" w:lineRule="auto"/>
      </w:pPr>
      <w:r>
        <w:t xml:space="preserve">The observational data strictly originates from the Atlantic sector of the Arctic (Svalbard </w:t>
      </w:r>
    </w:p>
    <w:p w14:paraId="77FC6AB9" w14:textId="77777777" w:rsidR="0025043A" w:rsidRDefault="00000000">
      <w:pPr>
        <w:spacing w:line="360" w:lineRule="auto"/>
      </w:pPr>
      <w:r>
        <w:t>fjords and the Barents Sea Opening). However, the authors apply the derived polynomial OrgAlk-Salinity relationship to the entire Arctic Ocean margin (e.g., East Siberian Sea, Laptev Sea) to generate decadal bias maps. The freshwater endmembers in the Eurasian and Amerasian basins differ drastically. For instance, the dissolved organic carbon (DOC) profiles of the major Siberian rivers (e.g., Lena, Yenisei) are distinct from the glacial meltwater or local runoff in Svalbard. Furthermore, the Pacific sector (Chukchi and Beaufort Seas) is heavily influenced by Pacific-origin water inflows, which carry a completely different biogeochemical and anthropogenic carbon signature. Extrapolating a single empirical relationship across these diverse regimes without regional validation undermines the reliability of the pan-Arctic bias estimates.</w:t>
      </w:r>
    </w:p>
    <w:p w14:paraId="348820A2" w14:textId="77777777" w:rsidR="0025043A" w:rsidRDefault="00000000">
      <w:pPr>
        <w:spacing w:line="360" w:lineRule="auto"/>
        <w:rPr>
          <w:color w:val="2121BD"/>
        </w:rPr>
      </w:pPr>
      <w:r>
        <w:rPr>
          <w:rFonts w:hint="eastAsia"/>
          <w:color w:val="2121BD"/>
        </w:rPr>
        <w:t>Response: We thank the reviewer for this important comment. We agree that the freshwater endmembers and biogeochemical regimes of Arctic marginal seas differ substantially. In particular, the dissolved organic matter characteristics of Siberian river runoff differ fundamentally from those of Svalbard glacial meltwater and local runoff.</w:t>
      </w:r>
    </w:p>
    <w:p w14:paraId="4EC55A8D" w14:textId="77777777" w:rsidR="0025043A" w:rsidRDefault="0025043A">
      <w:pPr>
        <w:spacing w:line="360" w:lineRule="auto"/>
        <w:rPr>
          <w:color w:val="2121BD"/>
        </w:rPr>
      </w:pPr>
    </w:p>
    <w:p w14:paraId="4D86D994" w14:textId="77777777" w:rsidR="0025043A" w:rsidRDefault="00000000">
      <w:pPr>
        <w:spacing w:line="360" w:lineRule="auto"/>
        <w:rPr>
          <w:color w:val="2121BD"/>
        </w:rPr>
      </w:pPr>
      <w:r>
        <w:rPr>
          <w:rFonts w:hint="eastAsia"/>
          <w:color w:val="2121BD"/>
        </w:rPr>
        <w:t>Our original intention was to provide a first-order assessment of the potential influence of OrgAlk on ocean acidification estimates in Arctic Ocean margins, and to highlight the importance of accounting for OrgAlk in such calculations. We agree, however, that extrapolating a single empirical OrgAlk-salinity relationship across the entire Arctic Ocean margin is not sufficiently justified without regional validation.</w:t>
      </w:r>
    </w:p>
    <w:p w14:paraId="7727FA5B" w14:textId="77777777" w:rsidR="0025043A" w:rsidRDefault="0025043A">
      <w:pPr>
        <w:spacing w:line="360" w:lineRule="auto"/>
        <w:rPr>
          <w:color w:val="2121BD"/>
        </w:rPr>
      </w:pPr>
    </w:p>
    <w:p w14:paraId="7CB0712C" w14:textId="77777777" w:rsidR="0025043A" w:rsidRDefault="00000000">
      <w:pPr>
        <w:spacing w:line="360" w:lineRule="auto"/>
        <w:rPr>
          <w:color w:val="2121BD"/>
        </w:rPr>
      </w:pPr>
      <w:r>
        <w:rPr>
          <w:rFonts w:hint="eastAsia"/>
          <w:color w:val="2121BD"/>
        </w:rPr>
        <w:lastRenderedPageBreak/>
        <w:t>In response to this comment, we have removed the pan-Arctic extrapolation and the associated figures and text from the revised manuscript. We have narrowed the spatial scope of the analysis and conclusions to our sampling area. The figures and text have been revised to assess OrgAlk-induced biases in ocean acidification estimates for the current decade, and the potential sensitivity of projected pH</w:t>
      </w:r>
      <w:r>
        <w:rPr>
          <w:rFonts w:hint="eastAsia"/>
          <w:color w:val="2121BD"/>
          <w:vertAlign w:val="subscript"/>
        </w:rPr>
        <w:t>T</w:t>
      </w:r>
      <w:r>
        <w:rPr>
          <w:rFonts w:hint="eastAsia"/>
          <w:color w:val="2121BD"/>
        </w:rPr>
        <w:t xml:space="preserve"> and </w:t>
      </w:r>
      <w:r>
        <w:rPr>
          <w:color w:val="2121BD"/>
        </w:rPr>
        <w:t>Ω</w:t>
      </w:r>
      <w:r>
        <w:rPr>
          <w:rFonts w:hint="eastAsia"/>
          <w:color w:val="2121BD"/>
          <w:vertAlign w:val="subscript"/>
        </w:rPr>
        <w:t>Ar</w:t>
      </w:r>
      <w:r>
        <w:rPr>
          <w:rFonts w:hint="eastAsia"/>
          <w:color w:val="2121BD"/>
        </w:rPr>
        <w:t xml:space="preserve"> to the inclusion of OrgAlk under SSP1-2.6 and SSP5-8.5 in the Barents Sea Opening region.</w:t>
      </w:r>
    </w:p>
    <w:p w14:paraId="6EF1C7EE" w14:textId="77777777" w:rsidR="0025043A" w:rsidRDefault="0025043A">
      <w:pPr>
        <w:spacing w:line="360" w:lineRule="auto"/>
        <w:rPr>
          <w:color w:val="2121BD"/>
        </w:rPr>
      </w:pPr>
    </w:p>
    <w:p w14:paraId="5DCBCC1D" w14:textId="778D5B3F" w:rsidR="0025043A" w:rsidRDefault="00000000">
      <w:pPr>
        <w:spacing w:line="360" w:lineRule="auto"/>
        <w:rPr>
          <w:color w:val="2121BD"/>
        </w:rPr>
      </w:pPr>
      <w:r>
        <w:rPr>
          <w:rFonts w:hint="eastAsia"/>
          <w:color w:val="2121BD"/>
        </w:rPr>
        <w:t xml:space="preserve">Because current Earth system model projections do not adequately represent the carbonate chemistry and acidification trends of fjord environments, we used idealized perturbation experiments to compare how the OrgAlk effect may respond to future </w:t>
      </w:r>
      <w:ins w:id="0" w:author="Jerry Tjiputra" w:date="2026-06-16T11:11:00Z" w16du:dateUtc="2026-06-16T09:11:00Z">
        <w:r w:rsidR="001B770C">
          <w:rPr>
            <w:color w:val="2121BD"/>
          </w:rPr>
          <w:t xml:space="preserve">climate change-induced </w:t>
        </w:r>
      </w:ins>
      <w:r>
        <w:rPr>
          <w:rFonts w:hint="eastAsia"/>
          <w:color w:val="2121BD"/>
        </w:rPr>
        <w:t>carbonate system changes in freshwater-influenced fjords and offshore marginal seas. The results indicate that the response of the OrgAlk effect differs between fjord and offshore marginal sea settings, likely resulting from the difference in water buffering capacity.</w:t>
      </w:r>
    </w:p>
    <w:p w14:paraId="5048DEDE" w14:textId="77777777" w:rsidR="0025043A" w:rsidRDefault="0025043A">
      <w:pPr>
        <w:spacing w:line="360" w:lineRule="auto"/>
        <w:rPr>
          <w:color w:val="2121BD"/>
        </w:rPr>
      </w:pPr>
    </w:p>
    <w:p w14:paraId="600687D6" w14:textId="77777777" w:rsidR="0025043A" w:rsidRDefault="00000000">
      <w:pPr>
        <w:spacing w:line="360" w:lineRule="auto"/>
        <w:rPr>
          <w:color w:val="2121BD"/>
        </w:rPr>
      </w:pPr>
      <w:r>
        <w:rPr>
          <w:rFonts w:hint="eastAsia"/>
          <w:color w:val="2121BD"/>
        </w:rPr>
        <w:t xml:space="preserve">These revisions substantially narrow the scope of our conclusions and remove the unsupported extrapolation of a single empirical OrgAk-salinity relationship across the Arctic Ocean margin. Nevertheless, we believe that the revised results still highlight the potential for OrgAlk to bias ocean acidification estimates in Arctic marginal seas and underscore the need to evaluate and incorporate OrgAlk contributions where regionally validated. Please refer to Lines 146 </w:t>
      </w:r>
      <w:r>
        <w:rPr>
          <w:color w:val="2121BD"/>
        </w:rPr>
        <w:t>–</w:t>
      </w:r>
      <w:r>
        <w:rPr>
          <w:rFonts w:hint="eastAsia"/>
          <w:color w:val="2121BD"/>
        </w:rPr>
        <w:t xml:space="preserve"> 376 in the revised manuscript.</w:t>
      </w:r>
    </w:p>
    <w:p w14:paraId="4230BF5D" w14:textId="77777777" w:rsidR="0025043A" w:rsidRDefault="0025043A">
      <w:pPr>
        <w:spacing w:after="5" w:line="140" w:lineRule="exact"/>
        <w:rPr>
          <w:rFonts w:eastAsia="Times New Roman"/>
        </w:rPr>
      </w:pPr>
    </w:p>
    <w:p w14:paraId="125B39A0" w14:textId="77777777" w:rsidR="0025043A" w:rsidRDefault="0025043A">
      <w:pPr>
        <w:spacing w:after="5" w:line="140" w:lineRule="exact"/>
        <w:rPr>
          <w:rFonts w:eastAsia="Times New Roman"/>
          <w:sz w:val="14"/>
          <w:szCs w:val="14"/>
        </w:rPr>
      </w:pPr>
    </w:p>
    <w:p w14:paraId="146571A2" w14:textId="77777777" w:rsidR="0025043A" w:rsidRDefault="00000000">
      <w:pPr>
        <w:numPr>
          <w:ilvl w:val="0"/>
          <w:numId w:val="2"/>
        </w:numPr>
        <w:spacing w:line="360" w:lineRule="auto"/>
      </w:pPr>
      <w:r>
        <w:t>In the Arctic Ocean, low salinity is not solely driven by riverine discharge or coastal permafrost thaw; sea-ice meltwater is a massive contributor, particularly in the western</w:t>
      </w:r>
      <w:r>
        <w:rPr>
          <w:rFonts w:hint="eastAsia"/>
        </w:rPr>
        <w:t xml:space="preserve"> </w:t>
      </w:r>
      <w:r>
        <w:t>Arctic and along transport pathways like the Fram Strait. Sea-ice melt dilutesTAbut likely possesses a very different OrgAlk yield compared to terrestrial runoff. The current model does not seem</w:t>
      </w:r>
      <w:r>
        <w:rPr>
          <w:rFonts w:hint="eastAsia"/>
        </w:rPr>
        <w:t xml:space="preserve"> </w:t>
      </w:r>
      <w:r>
        <w:t>to isolate</w:t>
      </w:r>
      <w:r>
        <w:rPr>
          <w:rFonts w:hint="eastAsia"/>
        </w:rPr>
        <w:t xml:space="preserve"> </w:t>
      </w:r>
      <w:r>
        <w:t>sea-ice melt</w:t>
      </w:r>
      <w:r>
        <w:rPr>
          <w:rFonts w:hint="eastAsia"/>
        </w:rPr>
        <w:t xml:space="preserve"> </w:t>
      </w:r>
      <w:r>
        <w:t>from</w:t>
      </w:r>
      <w:r>
        <w:rPr>
          <w:rFonts w:hint="eastAsia"/>
        </w:rPr>
        <w:t xml:space="preserve"> </w:t>
      </w:r>
      <w:r>
        <w:t>meteoric water</w:t>
      </w:r>
      <w:r>
        <w:rPr>
          <w:rFonts w:hint="eastAsia"/>
        </w:rPr>
        <w:t xml:space="preserve"> </w:t>
      </w:r>
      <w:r>
        <w:t>when applying the salinity-based OrgAlk parameterization. If the low-salinity endmember in a specific region is primarily ice-melt rather than river runoff, the proposed model will likely severely overestimate the OrgAlk concentration and the corresponding OA bias.</w:t>
      </w:r>
    </w:p>
    <w:p w14:paraId="199BA2A7" w14:textId="77777777" w:rsidR="0025043A" w:rsidRDefault="0025043A">
      <w:pPr>
        <w:spacing w:line="360" w:lineRule="auto"/>
      </w:pPr>
    </w:p>
    <w:p w14:paraId="675E4A11" w14:textId="55E3B39B" w:rsidR="0025043A" w:rsidRDefault="00000000">
      <w:pPr>
        <w:spacing w:line="360" w:lineRule="auto"/>
        <w:rPr>
          <w:color w:val="2121BD"/>
        </w:rPr>
      </w:pPr>
      <w:r>
        <w:rPr>
          <w:rFonts w:hint="eastAsia"/>
          <w:color w:val="2121BD"/>
        </w:rPr>
        <w:t>Response: We thank the reviewer for this constructive comment. A recent study of Rush et al. (2026, Sci</w:t>
      </w:r>
      <w:del w:id="1" w:author="Jerry Tjiputra" w:date="2026-06-16T11:07:00Z" w16du:dateUtc="2026-06-16T09:07:00Z">
        <w:r w:rsidDel="001B770C">
          <w:rPr>
            <w:rFonts w:hint="eastAsia"/>
            <w:color w:val="2121BD"/>
          </w:rPr>
          <w:delText>c</w:delText>
        </w:r>
      </w:del>
      <w:r>
        <w:rPr>
          <w:rFonts w:hint="eastAsia"/>
          <w:color w:val="2121BD"/>
        </w:rPr>
        <w:t xml:space="preserve">entific Report) have reported OrgAlk concentrations in the Arctic open ocean influenced by sea ice. Interestingly, they observed high OrgAlk concentrations in low salinity under-ice water, which could be 18.4 </w:t>
      </w:r>
      <w:r>
        <w:rPr>
          <w:rFonts w:ascii="Symbol" w:hAnsi="Symbol" w:cs="Symbol"/>
          <w:color w:val="2121BD"/>
        </w:rPr>
        <w:t>m</w:t>
      </w:r>
      <w:r>
        <w:rPr>
          <w:rFonts w:hint="eastAsia"/>
          <w:color w:val="2121BD"/>
        </w:rPr>
        <w:t>mol kg</w:t>
      </w:r>
      <w:r>
        <w:rPr>
          <w:rFonts w:hint="eastAsia"/>
          <w:color w:val="2121BD"/>
          <w:vertAlign w:val="superscript"/>
        </w:rPr>
        <w:t>-1</w:t>
      </w:r>
      <w:r>
        <w:rPr>
          <w:rFonts w:hint="eastAsia"/>
          <w:color w:val="2121BD"/>
        </w:rPr>
        <w:t xml:space="preserve"> at salinity 29. Applying the observed relationship between OrgAlk/TA and salinity to the reported samples of under ice water, brine, and open ocean waters influenced by sea ice yielded an </w:t>
      </w:r>
      <w:r>
        <w:rPr>
          <w:rFonts w:hint="eastAsia"/>
          <w:color w:val="2121BD"/>
        </w:rPr>
        <w:lastRenderedPageBreak/>
        <w:t>estimated mean OrgAlk concentration of</w:t>
      </w:r>
      <w:r>
        <w:rPr>
          <w:color w:val="2121BD"/>
        </w:rPr>
        <w:t xml:space="preserve"> 9.2 ± 7.9 </w:t>
      </w:r>
      <w:r>
        <w:rPr>
          <w:rFonts w:ascii="Symbol" w:hAnsi="Symbol" w:cs="Symbol"/>
          <w:color w:val="2121BD"/>
        </w:rPr>
        <w:t>m</w:t>
      </w:r>
      <w:r>
        <w:rPr>
          <w:color w:val="2121BD"/>
        </w:rPr>
        <w:t>mol kg</w:t>
      </w:r>
      <w:r>
        <w:rPr>
          <w:rFonts w:hint="eastAsia"/>
          <w:color w:val="2121BD"/>
          <w:vertAlign w:val="superscript"/>
        </w:rPr>
        <w:t>-1</w:t>
      </w:r>
      <w:r>
        <w:rPr>
          <w:color w:val="2121BD"/>
        </w:rPr>
        <w:t xml:space="preserve">, </w:t>
      </w:r>
      <w:commentRangeStart w:id="2"/>
      <w:r>
        <w:rPr>
          <w:color w:val="2121BD"/>
        </w:rPr>
        <w:t xml:space="preserve">which is comparable to the directly measured mean concentration of 10.5 ± 5.9 </w:t>
      </w:r>
      <w:r>
        <w:rPr>
          <w:rFonts w:ascii="Symbol" w:hAnsi="Symbol" w:cs="Symbol"/>
          <w:color w:val="2121BD"/>
        </w:rPr>
        <w:t>m</w:t>
      </w:r>
      <w:r>
        <w:rPr>
          <w:color w:val="2121BD"/>
        </w:rPr>
        <w:t>mol kg</w:t>
      </w:r>
      <w:r>
        <w:rPr>
          <w:rFonts w:hint="eastAsia"/>
          <w:color w:val="2121BD"/>
          <w:vertAlign w:val="superscript"/>
        </w:rPr>
        <w:t>-1</w:t>
      </w:r>
      <w:r>
        <w:rPr>
          <w:color w:val="2121BD"/>
        </w:rPr>
        <w:t>.</w:t>
      </w:r>
      <w:r>
        <w:rPr>
          <w:rFonts w:hint="eastAsia"/>
          <w:color w:val="2121BD"/>
        </w:rPr>
        <w:t xml:space="preserve"> </w:t>
      </w:r>
      <w:commentRangeEnd w:id="2"/>
      <w:r w:rsidR="001B770C">
        <w:rPr>
          <w:rStyle w:val="CommentReference"/>
          <w:rFonts w:hint="eastAsia"/>
          <w:color w:val="2121BD"/>
          <w:sz w:val="24"/>
          <w:szCs w:val="24"/>
        </w:rPr>
        <w:commentReference w:id="2"/>
      </w:r>
      <w:r>
        <w:rPr>
          <w:rFonts w:hint="eastAsia"/>
          <w:color w:val="2121BD"/>
        </w:rPr>
        <w:t xml:space="preserve">This suggests that, at least in regions </w:t>
      </w:r>
      <w:del w:id="3" w:author="Jerry Tjiputra" w:date="2026-06-16T11:14:00Z" w16du:dateUtc="2026-06-16T09:14:00Z">
        <w:r w:rsidDel="008E20E6">
          <w:rPr>
            <w:rFonts w:hint="eastAsia"/>
            <w:color w:val="2121BD"/>
          </w:rPr>
          <w:delText xml:space="preserve">covered </w:delText>
        </w:r>
      </w:del>
      <w:ins w:id="4" w:author="Jerry Tjiputra" w:date="2026-06-16T11:14:00Z" w16du:dateUtc="2026-06-16T09:14:00Z">
        <w:r w:rsidR="008E20E6">
          <w:rPr>
            <w:color w:val="2121BD"/>
          </w:rPr>
          <w:t>influenced</w:t>
        </w:r>
        <w:r w:rsidR="008E20E6">
          <w:rPr>
            <w:rFonts w:hint="eastAsia"/>
            <w:color w:val="2121BD"/>
          </w:rPr>
          <w:t xml:space="preserve"> </w:t>
        </w:r>
      </w:ins>
      <w:r>
        <w:rPr>
          <w:rFonts w:hint="eastAsia"/>
          <w:color w:val="2121BD"/>
        </w:rPr>
        <w:t xml:space="preserve">by sea ice, our approach </w:t>
      </w:r>
      <w:commentRangeStart w:id="5"/>
      <w:r>
        <w:rPr>
          <w:rFonts w:hint="eastAsia"/>
          <w:color w:val="2121BD"/>
        </w:rPr>
        <w:t>is unlikely to substantially overestimate</w:t>
      </w:r>
      <w:commentRangeEnd w:id="5"/>
      <w:r w:rsidR="008E20E6">
        <w:rPr>
          <w:rStyle w:val="CommentReference"/>
          <w:rFonts w:hint="eastAsia"/>
          <w:color w:val="2121BD"/>
          <w:sz w:val="24"/>
          <w:szCs w:val="24"/>
        </w:rPr>
        <w:commentReference w:id="5"/>
      </w:r>
      <w:r>
        <w:rPr>
          <w:rFonts w:hint="eastAsia"/>
          <w:color w:val="2121BD"/>
        </w:rPr>
        <w:t xml:space="preserve"> OrgAlk concentrations or the corresponding bias in ocean acidification estimates. We have clarified this point in the revised manuscript. Please refer to L.324-331 on page 17 in the revised manuscript.</w:t>
      </w:r>
    </w:p>
    <w:p w14:paraId="4D46C0C2" w14:textId="77777777" w:rsidR="0025043A" w:rsidRDefault="0025043A">
      <w:pPr>
        <w:spacing w:line="360" w:lineRule="auto"/>
      </w:pPr>
    </w:p>
    <w:p w14:paraId="6F3F23A9" w14:textId="77777777" w:rsidR="0025043A" w:rsidRDefault="00000000">
      <w:pPr>
        <w:numPr>
          <w:ilvl w:val="0"/>
          <w:numId w:val="3"/>
        </w:numPr>
        <w:spacing w:line="360" w:lineRule="auto"/>
      </w:pPr>
      <w:r>
        <w:t>The future projections rely on the assumption that the observed relationship between the OrgAlk:TA ratio and salinity remains temporally stable under SSP1-2.6 and SSP5-8.5 scenarios. However, warming will not linearly scale existing runoff. Permafrost degradation is expected to accelerate, releasing older, highly modified carbon pools that may alter the proportion of humic/fulvic acids (and thus the OrgAlk yield). The authors must clearly acknowledge that the changing quality of terrestrial carbon fluxes in a warming climate introduces deep uncertainty into these decadal projections.</w:t>
      </w:r>
    </w:p>
    <w:p w14:paraId="6CE6AF3A" w14:textId="5B8D52EA" w:rsidR="0025043A" w:rsidRDefault="00000000">
      <w:pPr>
        <w:spacing w:line="360" w:lineRule="auto"/>
        <w:rPr>
          <w:color w:val="2121BD"/>
        </w:rPr>
      </w:pPr>
      <w:r>
        <w:rPr>
          <w:rFonts w:hint="eastAsia"/>
          <w:color w:val="2121BD"/>
        </w:rPr>
        <w:t xml:space="preserve">Response: We agree that our </w:t>
      </w:r>
      <w:del w:id="6" w:author="Jerry Tjiputra" w:date="2026-06-16T11:18:00Z" w16du:dateUtc="2026-06-16T09:18:00Z">
        <w:r w:rsidDel="008E20E6">
          <w:rPr>
            <w:rFonts w:hint="eastAsia"/>
            <w:color w:val="2121BD"/>
          </w:rPr>
          <w:delText>future projections assume</w:delText>
        </w:r>
      </w:del>
      <w:ins w:id="7" w:author="Jerry Tjiputra" w:date="2026-06-16T11:18:00Z" w16du:dateUtc="2026-06-16T09:18:00Z">
        <w:r w:rsidR="008E20E6">
          <w:rPr>
            <w:color w:val="2121BD"/>
          </w:rPr>
          <w:t>assumption</w:t>
        </w:r>
      </w:ins>
      <w:r>
        <w:rPr>
          <w:rFonts w:hint="eastAsia"/>
          <w:color w:val="2121BD"/>
        </w:rPr>
        <w:t xml:space="preserve"> that the present-day </w:t>
      </w:r>
      <w:ins w:id="8" w:author="Jerry Tjiputra" w:date="2026-06-16T11:19:00Z" w16du:dateUtc="2026-06-16T09:19:00Z">
        <w:r w:rsidR="008E20E6">
          <w:rPr>
            <w:rFonts w:hint="eastAsia"/>
            <w:color w:val="2121BD"/>
          </w:rPr>
          <w:t>OrgAlk:TA and salinity</w:t>
        </w:r>
        <w:r w:rsidR="008E20E6">
          <w:rPr>
            <w:rFonts w:hint="eastAsia"/>
            <w:color w:val="2121BD"/>
          </w:rPr>
          <w:t xml:space="preserve"> </w:t>
        </w:r>
      </w:ins>
      <w:r>
        <w:rPr>
          <w:rFonts w:hint="eastAsia"/>
          <w:color w:val="2121BD"/>
        </w:rPr>
        <w:t xml:space="preserve">relationship </w:t>
      </w:r>
      <w:del w:id="9" w:author="Jerry Tjiputra" w:date="2026-06-16T11:19:00Z" w16du:dateUtc="2026-06-16T09:19:00Z">
        <w:r w:rsidDel="008E20E6">
          <w:rPr>
            <w:rFonts w:hint="eastAsia"/>
            <w:color w:val="2121BD"/>
          </w:rPr>
          <w:delText xml:space="preserve">between OrgAlk:TA and salinity </w:delText>
        </w:r>
      </w:del>
      <w:r>
        <w:rPr>
          <w:rFonts w:hint="eastAsia"/>
          <w:color w:val="2121BD"/>
        </w:rPr>
        <w:t>remains applicable under future climate change scenarios introduces uncertainty. Under continued warming, accelerated permafrost thaw may alter the age and composition of terrestrial carbon exported to the coastal ocean. This may change the relative abundance of humic substances and, consequently, the OrgAlk concentration associated with freshwater inputs. As a result, the relationship between OrgAlk/TA and salinity may not remain temporally stable under SSP1-2.6 or SSP5-8.5 conditions.</w:t>
      </w:r>
    </w:p>
    <w:p w14:paraId="0B5D8513" w14:textId="77777777" w:rsidR="0025043A" w:rsidRDefault="0025043A">
      <w:pPr>
        <w:spacing w:line="360" w:lineRule="auto"/>
        <w:rPr>
          <w:color w:val="2121BD"/>
        </w:rPr>
      </w:pPr>
    </w:p>
    <w:p w14:paraId="694CE45B" w14:textId="77777777" w:rsidR="0025043A" w:rsidRDefault="00000000">
      <w:pPr>
        <w:spacing w:line="360" w:lineRule="auto"/>
        <w:rPr>
          <w:color w:val="2121BD"/>
        </w:rPr>
      </w:pPr>
      <w:r>
        <w:rPr>
          <w:rFonts w:hint="eastAsia"/>
          <w:color w:val="2121BD"/>
        </w:rPr>
        <w:t xml:space="preserve">We have now acknowledged this limitation in the revised manuscript. We have clarified that our projections should be interpreted as first-order sensitivity estimates rather than robust quantitative forecasts, and that </w:t>
      </w:r>
      <w:commentRangeStart w:id="10"/>
      <w:r>
        <w:rPr>
          <w:rFonts w:hint="eastAsia"/>
          <w:color w:val="2121BD"/>
        </w:rPr>
        <w:t>changes in terrestrial carbon quality represent an important source of uncertainty</w:t>
      </w:r>
      <w:commentRangeEnd w:id="10"/>
      <w:r w:rsidR="00207873">
        <w:rPr>
          <w:rStyle w:val="CommentReference"/>
          <w:rFonts w:hint="eastAsia"/>
          <w:color w:val="2121BD"/>
          <w:sz w:val="24"/>
          <w:szCs w:val="24"/>
        </w:rPr>
        <w:commentReference w:id="10"/>
      </w:r>
      <w:r>
        <w:rPr>
          <w:rFonts w:hint="eastAsia"/>
          <w:color w:val="2121BD"/>
        </w:rPr>
        <w:t>. Please refer to Line 384-387 on page 20 in the revised manuscript.</w:t>
      </w:r>
    </w:p>
    <w:p w14:paraId="36733769" w14:textId="77777777" w:rsidR="0025043A" w:rsidRDefault="0025043A">
      <w:pPr>
        <w:spacing w:line="360" w:lineRule="auto"/>
        <w:rPr>
          <w:color w:val="2121BD"/>
        </w:rPr>
      </w:pPr>
    </w:p>
    <w:p w14:paraId="0EF9DCD1" w14:textId="77777777" w:rsidR="0025043A" w:rsidRDefault="0025043A">
      <w:pPr>
        <w:spacing w:line="240" w:lineRule="exact"/>
        <w:rPr>
          <w:color w:val="2121BD"/>
        </w:rPr>
      </w:pPr>
    </w:p>
    <w:p w14:paraId="28FBAF91" w14:textId="77777777" w:rsidR="0025043A" w:rsidRDefault="00000000">
      <w:pPr>
        <w:numPr>
          <w:ilvl w:val="0"/>
          <w:numId w:val="3"/>
        </w:numPr>
        <w:spacing w:line="360" w:lineRule="auto"/>
      </w:pPr>
      <w:r>
        <w:t xml:space="preserve">To isolate the effect of [CO32−] bias, the authors only report the relative bias (ΔΩAr%) to avoid uncertainties associated with riverine Ca2+. However, calculating a relative percentage still requires a baseline absolute value of ΩAr, which intrinsically depends on an assumed Ca2+ concentration. The manuscript must explicitly detail how baseline Ca2+ was parameterized in the modified CO2SYS script across the salinity gradient. If a simple linear relationship with salinity was assumed, the resulting ΔΩAr% could be heavily skewed, especially in regions influenced by sea-ice processes. Unlike conservative seawater mixing, sea-ice formation and melting significantly alter the Ca2+: Salinity ratio through the concentration of brines and the potential precipitation/dissolution of calcium carbonate minerals (e.g., </w:t>
      </w:r>
      <w:r>
        <w:lastRenderedPageBreak/>
        <w:t>ikaite) within the ice matrix. Neglecting these non-conservative marine processes, alongside the dominance of riverine Ca2+ in near-zero salinity waters, may lead to a systematic bias in the baseline ΩAr and thus the calculated relative error.</w:t>
      </w:r>
    </w:p>
    <w:p w14:paraId="57C2C483" w14:textId="77777777" w:rsidR="0025043A" w:rsidRDefault="00000000">
      <w:pPr>
        <w:spacing w:line="360" w:lineRule="auto"/>
        <w:rPr>
          <w:color w:val="2121BD"/>
        </w:rPr>
      </w:pPr>
      <w:r>
        <w:rPr>
          <w:rFonts w:hint="eastAsia"/>
          <w:color w:val="2121BD"/>
        </w:rPr>
        <w:t xml:space="preserve">Response: We agree that absolute </w:t>
      </w:r>
      <w:r>
        <w:rPr>
          <w:color w:val="2121BD"/>
        </w:rPr>
        <w:t>Ω</w:t>
      </w:r>
      <w:r>
        <w:rPr>
          <w:rFonts w:hint="eastAsia"/>
          <w:color w:val="2121BD"/>
          <w:vertAlign w:val="subscript"/>
        </w:rPr>
        <w:t>Ar</w:t>
      </w:r>
      <w:r>
        <w:rPr>
          <w:rFonts w:hint="eastAsia"/>
          <w:color w:val="2121BD"/>
        </w:rPr>
        <w:t xml:space="preserve"> depends on the parameterization of [Ca</w:t>
      </w:r>
      <w:r>
        <w:rPr>
          <w:rFonts w:hint="eastAsia"/>
          <w:color w:val="2121BD"/>
          <w:vertAlign w:val="superscript"/>
        </w:rPr>
        <w:t>2+</w:t>
      </w:r>
      <w:r>
        <w:rPr>
          <w:rFonts w:hint="eastAsia"/>
          <w:color w:val="2121BD"/>
        </w:rPr>
        <w:t>], and that [Ca</w:t>
      </w:r>
      <w:r>
        <w:rPr>
          <w:rFonts w:hint="eastAsia"/>
          <w:color w:val="2121BD"/>
          <w:vertAlign w:val="superscript"/>
        </w:rPr>
        <w:t>2+</w:t>
      </w:r>
      <w:r>
        <w:rPr>
          <w:rFonts w:hint="eastAsia"/>
          <w:color w:val="2121BD"/>
        </w:rPr>
        <w:t xml:space="preserve">] may deviate from simple conservative mixing in low salinity and sea ice influenced regions. However, our analysis focuses on the relative bias in </w:t>
      </w:r>
      <w:r>
        <w:rPr>
          <w:color w:val="2121BD"/>
        </w:rPr>
        <w:t>Ω</w:t>
      </w:r>
      <w:r>
        <w:rPr>
          <w:rFonts w:hint="eastAsia"/>
          <w:color w:val="2121BD"/>
          <w:vertAlign w:val="subscript"/>
        </w:rPr>
        <w:t>Ar</w:t>
      </w:r>
      <w:r>
        <w:rPr>
          <w:rFonts w:hint="eastAsia"/>
          <w:color w:val="2121BD"/>
        </w:rPr>
        <w:t>, and this relative bias does not depend on the absolute parameterization of [Ca</w:t>
      </w:r>
      <w:r>
        <w:rPr>
          <w:rFonts w:hint="eastAsia"/>
          <w:color w:val="2121BD"/>
          <w:vertAlign w:val="superscript"/>
        </w:rPr>
        <w:t>2+</w:t>
      </w:r>
      <w:r>
        <w:rPr>
          <w:rFonts w:hint="eastAsia"/>
          <w:color w:val="2121BD"/>
        </w:rPr>
        <w:t>], provided that the same [Ca</w:t>
      </w:r>
      <w:r>
        <w:rPr>
          <w:rFonts w:hint="eastAsia"/>
          <w:color w:val="2121BD"/>
          <w:vertAlign w:val="superscript"/>
        </w:rPr>
        <w:t>2+</w:t>
      </w:r>
      <w:r>
        <w:rPr>
          <w:rFonts w:hint="eastAsia"/>
          <w:color w:val="2121BD"/>
        </w:rPr>
        <w:t xml:space="preserve">] and Ksp are used in the paired calculations with and without OrgAlk. We use </w:t>
      </w:r>
      <w:r>
        <w:rPr>
          <w:color w:val="2121BD"/>
        </w:rPr>
        <w:t>Ω</w:t>
      </w:r>
      <w:r>
        <w:rPr>
          <w:rFonts w:hint="eastAsia"/>
          <w:color w:val="2121BD"/>
          <w:vertAlign w:val="subscript"/>
        </w:rPr>
        <w:t xml:space="preserve">Ar,org </w:t>
      </w:r>
      <w:r>
        <w:rPr>
          <w:rFonts w:hint="eastAsia"/>
          <w:color w:val="2121BD"/>
        </w:rPr>
        <w:t xml:space="preserve">to denote the value calculated when OrgAlk is accounted for, and </w:t>
      </w:r>
      <w:r>
        <w:rPr>
          <w:color w:val="2121BD"/>
        </w:rPr>
        <w:t>Ω</w:t>
      </w:r>
      <w:r>
        <w:rPr>
          <w:rFonts w:hint="eastAsia"/>
          <w:color w:val="2121BD"/>
          <w:vertAlign w:val="subscript"/>
        </w:rPr>
        <w:t>Ar,norg</w:t>
      </w:r>
      <w:r>
        <w:rPr>
          <w:rFonts w:hint="eastAsia"/>
          <w:color w:val="2121BD"/>
        </w:rPr>
        <w:t xml:space="preserve"> to denote the value calculated when OrgAlk is not accounted for. Then,</w:t>
      </w:r>
    </w:p>
    <w:p w14:paraId="6736C006" w14:textId="77777777" w:rsidR="0025043A" w:rsidRDefault="0025043A">
      <w:pPr>
        <w:spacing w:line="240" w:lineRule="exact"/>
        <w:rPr>
          <w:color w:val="2121BD"/>
        </w:rPr>
      </w:pPr>
    </w:p>
    <w:p w14:paraId="6B43D5EE" w14:textId="77777777" w:rsidR="0025043A" w:rsidRDefault="00000000">
      <w:pPr>
        <w:jc w:val="left"/>
        <w:rPr>
          <w:color w:val="2121BD"/>
        </w:rPr>
      </w:pPr>
      <w:r>
        <w:rPr>
          <w:rFonts w:hint="eastAsia"/>
          <w:color w:val="2121BD"/>
        </w:rPr>
        <w:t xml:space="preserve">  </w:t>
      </w:r>
    </w:p>
    <w:p w14:paraId="1F2EA72D" w14:textId="77777777" w:rsidR="0025043A" w:rsidRDefault="00000000">
      <w:pPr>
        <w:jc w:val="left"/>
        <w:rPr>
          <w:color w:val="2121BD"/>
        </w:rPr>
      </w:pPr>
      <m:oMathPara>
        <m:oMath>
          <m:r>
            <m:rPr>
              <m:sty m:val="p"/>
            </m:rPr>
            <w:rPr>
              <w:rFonts w:ascii="Cambria Math" w:hAnsi="Cambria Math"/>
              <w:color w:val="2121BD"/>
            </w:rPr>
            <m:t xml:space="preserve">ΩAr,org= </m:t>
          </m:r>
          <m:f>
            <m:fPr>
              <m:ctrlPr>
                <w:rPr>
                  <w:rFonts w:ascii="Cambria Math" w:hAnsi="Cambria Math"/>
                  <w:color w:val="2121BD"/>
                </w:rPr>
              </m:ctrlPr>
            </m:fPr>
            <m:num>
              <m:sSup>
                <m:sSupPr>
                  <m:ctrlPr>
                    <w:rPr>
                      <w:rFonts w:ascii="Cambria Math" w:hAnsi="Cambria Math"/>
                      <w:color w:val="2121BD"/>
                    </w:rPr>
                  </m:ctrlPr>
                </m:sSupPr>
                <m:e>
                  <m:r>
                    <m:rPr>
                      <m:sty m:val="p"/>
                    </m:rPr>
                    <w:rPr>
                      <w:rFonts w:ascii="Cambria Math" w:hAnsi="Cambria Math"/>
                      <w:color w:val="2121BD"/>
                    </w:rPr>
                    <m:t>[Ca</m:t>
                  </m:r>
                </m:e>
                <m:sup>
                  <m:r>
                    <m:rPr>
                      <m:sty m:val="p"/>
                    </m:rPr>
                    <w:rPr>
                      <w:rFonts w:ascii="Cambria Math" w:hAnsi="Cambria Math"/>
                      <w:color w:val="2121BD"/>
                    </w:rPr>
                    <m:t>2+</m:t>
                  </m:r>
                </m:sup>
              </m:sSup>
              <m:r>
                <m:rPr>
                  <m:sty m:val="p"/>
                </m:rPr>
                <w:rPr>
                  <w:rFonts w:ascii="Cambria Math" w:hAnsi="Cambria Math"/>
                  <w:color w:val="2121BD"/>
                </w:rPr>
                <m:t>]</m:t>
              </m:r>
              <m:r>
                <m:rPr>
                  <m:sty m:val="p"/>
                </m:rPr>
                <w:rPr>
                  <w:rFonts w:ascii="Cambria Math" w:hAnsi="Cambria Math" w:cs="Cambria Math"/>
                  <w:color w:val="2121BD"/>
                </w:rPr>
                <m:t>×</m:t>
              </m:r>
              <m:sSub>
                <m:sSubPr>
                  <m:ctrlPr>
                    <w:rPr>
                      <w:rFonts w:ascii="Cambria Math" w:hAnsi="Cambria Math"/>
                      <w:color w:val="2121BD"/>
                    </w:rPr>
                  </m:ctrlPr>
                </m:sSubPr>
                <m:e>
                  <m:r>
                    <m:rPr>
                      <m:sty m:val="p"/>
                    </m:rPr>
                    <w:rPr>
                      <w:rFonts w:ascii="Cambria Math" w:hAnsi="Cambria Math"/>
                      <w:color w:val="2121BD"/>
                    </w:rPr>
                    <m:t>[</m:t>
                  </m:r>
                  <m:sSubSup>
                    <m:sSubSupPr>
                      <m:ctrlPr>
                        <w:rPr>
                          <w:rFonts w:ascii="Cambria Math" w:hAnsi="Cambria Math"/>
                          <w:color w:val="2121BD"/>
                        </w:rPr>
                      </m:ctrlPr>
                    </m:sSubSupPr>
                    <m:e>
                      <m:r>
                        <m:rPr>
                          <m:sty m:val="p"/>
                        </m:rPr>
                        <w:rPr>
                          <w:rFonts w:ascii="Cambria Math" w:hAnsi="Cambria Math"/>
                          <w:color w:val="2121BD"/>
                        </w:rPr>
                        <m:t>CO</m:t>
                      </m:r>
                    </m:e>
                    <m:sub>
                      <m:r>
                        <m:rPr>
                          <m:sty m:val="p"/>
                        </m:rPr>
                        <w:rPr>
                          <w:rFonts w:ascii="Cambria Math" w:hAnsi="Cambria Math"/>
                          <w:color w:val="2121BD"/>
                        </w:rPr>
                        <m:t>3</m:t>
                      </m:r>
                    </m:sub>
                    <m:sup>
                      <m:r>
                        <m:rPr>
                          <m:sty m:val="p"/>
                        </m:rPr>
                        <w:rPr>
                          <w:rFonts w:ascii="Cambria Math" w:hAnsi="Cambria Math"/>
                          <w:color w:val="2121BD"/>
                        </w:rPr>
                        <m:t>2-</m:t>
                      </m:r>
                    </m:sup>
                  </m:sSubSup>
                  <m:r>
                    <m:rPr>
                      <m:sty m:val="p"/>
                    </m:rPr>
                    <w:rPr>
                      <w:rFonts w:ascii="Cambria Math" w:hAnsi="Cambria Math"/>
                      <w:color w:val="2121BD"/>
                    </w:rPr>
                    <m:t>]</m:t>
                  </m:r>
                </m:e>
                <m:sub>
                  <m:r>
                    <m:rPr>
                      <m:sty m:val="p"/>
                    </m:rPr>
                    <w:rPr>
                      <w:rFonts w:ascii="Cambria Math" w:hAnsi="Cambria Math"/>
                      <w:color w:val="2121BD"/>
                    </w:rPr>
                    <m:t>org</m:t>
                  </m:r>
                </m:sub>
              </m:sSub>
            </m:num>
            <m:den>
              <m:sSub>
                <m:sSubPr>
                  <m:ctrlPr>
                    <w:rPr>
                      <w:rFonts w:ascii="Cambria Math" w:hAnsi="Cambria Math"/>
                      <w:color w:val="2121BD"/>
                    </w:rPr>
                  </m:ctrlPr>
                </m:sSubPr>
                <m:e>
                  <m:r>
                    <m:rPr>
                      <m:sty m:val="p"/>
                    </m:rPr>
                    <w:rPr>
                      <w:rFonts w:ascii="Cambria Math" w:hAnsi="Cambria Math"/>
                      <w:color w:val="2121BD"/>
                    </w:rPr>
                    <m:t>k</m:t>
                  </m:r>
                </m:e>
                <m:sub>
                  <m:r>
                    <m:rPr>
                      <m:sty m:val="p"/>
                    </m:rPr>
                    <w:rPr>
                      <w:rFonts w:ascii="Cambria Math" w:hAnsi="Cambria Math"/>
                      <w:color w:val="2121BD"/>
                    </w:rPr>
                    <m:t>sp</m:t>
                  </m:r>
                </m:sub>
              </m:sSub>
            </m:den>
          </m:f>
        </m:oMath>
      </m:oMathPara>
    </w:p>
    <w:p w14:paraId="317E51B0" w14:textId="77777777" w:rsidR="0025043A" w:rsidRDefault="0025043A">
      <w:pPr>
        <w:jc w:val="left"/>
        <w:rPr>
          <w:color w:val="2121BD"/>
        </w:rPr>
      </w:pPr>
    </w:p>
    <w:p w14:paraId="05E3D45E" w14:textId="77777777" w:rsidR="0025043A" w:rsidRDefault="00000000">
      <w:pPr>
        <w:ind w:right="-20"/>
        <w:rPr>
          <w:rFonts w:eastAsia="Times New Roman"/>
          <w:b/>
          <w:bCs/>
          <w:color w:val="2121BD"/>
        </w:rPr>
      </w:pPr>
      <m:oMathPara>
        <m:oMath>
          <m:r>
            <m:rPr>
              <m:sty m:val="p"/>
            </m:rPr>
            <w:rPr>
              <w:rFonts w:ascii="Cambria Math" w:hAnsi="Cambria Math"/>
              <w:color w:val="2121BD"/>
            </w:rPr>
            <m:t xml:space="preserve">ΩAr,norg= </m:t>
          </m:r>
          <m:f>
            <m:fPr>
              <m:ctrlPr>
                <w:rPr>
                  <w:rFonts w:ascii="Cambria Math" w:hAnsi="Cambria Math"/>
                  <w:color w:val="2121BD"/>
                </w:rPr>
              </m:ctrlPr>
            </m:fPr>
            <m:num>
              <m:sSup>
                <m:sSupPr>
                  <m:ctrlPr>
                    <w:rPr>
                      <w:rFonts w:ascii="Cambria Math" w:hAnsi="Cambria Math"/>
                      <w:color w:val="2121BD"/>
                    </w:rPr>
                  </m:ctrlPr>
                </m:sSupPr>
                <m:e>
                  <m:r>
                    <m:rPr>
                      <m:sty m:val="p"/>
                    </m:rPr>
                    <w:rPr>
                      <w:rFonts w:ascii="Cambria Math" w:hAnsi="Cambria Math"/>
                      <w:color w:val="2121BD"/>
                    </w:rPr>
                    <m:t>[Ca</m:t>
                  </m:r>
                </m:e>
                <m:sup>
                  <m:r>
                    <m:rPr>
                      <m:sty m:val="p"/>
                    </m:rPr>
                    <w:rPr>
                      <w:rFonts w:ascii="Cambria Math" w:hAnsi="Cambria Math"/>
                      <w:color w:val="2121BD"/>
                    </w:rPr>
                    <m:t>2+</m:t>
                  </m:r>
                </m:sup>
              </m:sSup>
              <m:r>
                <m:rPr>
                  <m:sty m:val="p"/>
                </m:rPr>
                <w:rPr>
                  <w:rFonts w:ascii="Cambria Math" w:hAnsi="Cambria Math"/>
                  <w:color w:val="2121BD"/>
                </w:rPr>
                <m:t>]</m:t>
              </m:r>
              <m:r>
                <m:rPr>
                  <m:sty m:val="p"/>
                </m:rPr>
                <w:rPr>
                  <w:rFonts w:ascii="Cambria Math" w:hAnsi="Cambria Math" w:cs="Cambria Math"/>
                  <w:color w:val="2121BD"/>
                </w:rPr>
                <m:t>×</m:t>
              </m:r>
              <m:sSub>
                <m:sSubPr>
                  <m:ctrlPr>
                    <w:rPr>
                      <w:rFonts w:ascii="Cambria Math" w:hAnsi="Cambria Math"/>
                      <w:color w:val="2121BD"/>
                    </w:rPr>
                  </m:ctrlPr>
                </m:sSubPr>
                <m:e>
                  <m:r>
                    <m:rPr>
                      <m:sty m:val="p"/>
                    </m:rPr>
                    <w:rPr>
                      <w:rFonts w:ascii="Cambria Math" w:hAnsi="Cambria Math"/>
                      <w:color w:val="2121BD"/>
                    </w:rPr>
                    <m:t>[</m:t>
                  </m:r>
                  <m:sSubSup>
                    <m:sSubSupPr>
                      <m:ctrlPr>
                        <w:rPr>
                          <w:rFonts w:ascii="Cambria Math" w:hAnsi="Cambria Math"/>
                          <w:color w:val="2121BD"/>
                        </w:rPr>
                      </m:ctrlPr>
                    </m:sSubSupPr>
                    <m:e>
                      <m:r>
                        <m:rPr>
                          <m:sty m:val="p"/>
                        </m:rPr>
                        <w:rPr>
                          <w:rFonts w:ascii="Cambria Math" w:hAnsi="Cambria Math"/>
                          <w:color w:val="2121BD"/>
                        </w:rPr>
                        <m:t>CO</m:t>
                      </m:r>
                    </m:e>
                    <m:sub>
                      <m:r>
                        <m:rPr>
                          <m:sty m:val="p"/>
                        </m:rPr>
                        <w:rPr>
                          <w:rFonts w:ascii="Cambria Math" w:hAnsi="Cambria Math"/>
                          <w:color w:val="2121BD"/>
                        </w:rPr>
                        <m:t>3</m:t>
                      </m:r>
                    </m:sub>
                    <m:sup>
                      <m:r>
                        <m:rPr>
                          <m:sty m:val="p"/>
                        </m:rPr>
                        <w:rPr>
                          <w:rFonts w:ascii="Cambria Math" w:hAnsi="Cambria Math"/>
                          <w:color w:val="2121BD"/>
                        </w:rPr>
                        <m:t>2-</m:t>
                      </m:r>
                    </m:sup>
                  </m:sSubSup>
                  <m:r>
                    <m:rPr>
                      <m:sty m:val="p"/>
                    </m:rPr>
                    <w:rPr>
                      <w:rFonts w:ascii="Cambria Math" w:hAnsi="Cambria Math"/>
                      <w:color w:val="2121BD"/>
                    </w:rPr>
                    <m:t>]</m:t>
                  </m:r>
                </m:e>
                <m:sub>
                  <m:r>
                    <m:rPr>
                      <m:sty m:val="p"/>
                    </m:rPr>
                    <w:rPr>
                      <w:rFonts w:ascii="Cambria Math" w:hAnsi="Cambria Math"/>
                      <w:color w:val="2121BD"/>
                    </w:rPr>
                    <m:t>norg</m:t>
                  </m:r>
                </m:sub>
              </m:sSub>
            </m:num>
            <m:den>
              <m:sSub>
                <m:sSubPr>
                  <m:ctrlPr>
                    <w:rPr>
                      <w:rFonts w:ascii="Cambria Math" w:hAnsi="Cambria Math"/>
                      <w:color w:val="2121BD"/>
                    </w:rPr>
                  </m:ctrlPr>
                </m:sSubPr>
                <m:e>
                  <m:r>
                    <m:rPr>
                      <m:sty m:val="p"/>
                    </m:rPr>
                    <w:rPr>
                      <w:rFonts w:ascii="Cambria Math" w:hAnsi="Cambria Math"/>
                      <w:color w:val="2121BD"/>
                    </w:rPr>
                    <m:t>k</m:t>
                  </m:r>
                </m:e>
                <m:sub>
                  <m:r>
                    <m:rPr>
                      <m:sty m:val="p"/>
                    </m:rPr>
                    <w:rPr>
                      <w:rFonts w:ascii="Cambria Math" w:hAnsi="Cambria Math"/>
                      <w:color w:val="2121BD"/>
                    </w:rPr>
                    <m:t>sp</m:t>
                  </m:r>
                </m:sub>
              </m:sSub>
            </m:den>
          </m:f>
        </m:oMath>
      </m:oMathPara>
    </w:p>
    <w:p w14:paraId="7CE74C00" w14:textId="77777777" w:rsidR="0025043A" w:rsidRDefault="0025043A">
      <w:pPr>
        <w:ind w:right="-20"/>
        <w:rPr>
          <w:rFonts w:eastAsia="Times New Roman"/>
          <w:b/>
          <w:bCs/>
          <w:color w:val="2121BD"/>
        </w:rPr>
      </w:pPr>
    </w:p>
    <w:p w14:paraId="51B3E900" w14:textId="77777777" w:rsidR="0025043A" w:rsidRDefault="00000000">
      <w:pPr>
        <w:ind w:right="-20"/>
        <w:rPr>
          <w:color w:val="2121BD"/>
        </w:rPr>
      </w:pPr>
      <w:r>
        <w:rPr>
          <w:rFonts w:hint="eastAsia"/>
          <w:color w:val="2121BD"/>
        </w:rPr>
        <w:t xml:space="preserve">and the relative bias is </w:t>
      </w:r>
    </w:p>
    <w:p w14:paraId="274827F6" w14:textId="77777777" w:rsidR="0025043A" w:rsidRDefault="00000000">
      <w:pPr>
        <w:ind w:right="-20"/>
        <w:rPr>
          <w:color w:val="2121BD"/>
        </w:rPr>
      </w:pPr>
      <m:oMathPara>
        <m:oMath>
          <m:sSub>
            <m:sSubPr>
              <m:ctrlPr>
                <w:rPr>
                  <w:rFonts w:ascii="Cambria Math" w:hAnsi="Cambria Math"/>
                  <w:color w:val="2121BD"/>
                </w:rPr>
              </m:ctrlPr>
            </m:sSubPr>
            <m:e>
              <m:r>
                <m:rPr>
                  <m:sty m:val="p"/>
                </m:rPr>
                <w:rPr>
                  <w:rFonts w:ascii="Cambria Math" w:hAnsi="Cambria Math"/>
                  <w:color w:val="2121BD"/>
                </w:rPr>
                <m:t>ΔΩ</m:t>
              </m:r>
            </m:e>
            <m:sub>
              <m:r>
                <m:rPr>
                  <m:sty m:val="p"/>
                </m:rPr>
                <w:rPr>
                  <w:rFonts w:ascii="Cambria Math" w:hAnsi="Cambria Math"/>
                  <w:color w:val="2121BD"/>
                </w:rPr>
                <m:t>A</m:t>
              </m:r>
              <m:r>
                <m:rPr>
                  <m:sty m:val="p"/>
                </m:rPr>
                <w:rPr>
                  <w:rFonts w:ascii="Cambria Math" w:hAnsi="Cambria Math" w:hint="eastAsia"/>
                  <w:color w:val="2121BD"/>
                </w:rPr>
                <m:t>r</m:t>
              </m:r>
            </m:sub>
          </m:sSub>
          <m:r>
            <m:rPr>
              <m:sty m:val="p"/>
            </m:rPr>
            <w:rPr>
              <w:rFonts w:ascii="Cambria Math" w:hAnsi="Cambria Math"/>
              <w:color w:val="2121BD"/>
            </w:rPr>
            <m:t xml:space="preserve">%= </m:t>
          </m:r>
          <m:f>
            <m:fPr>
              <m:ctrlPr>
                <w:rPr>
                  <w:rFonts w:ascii="Cambria Math" w:hAnsi="Cambria Math"/>
                  <w:color w:val="2121BD"/>
                </w:rPr>
              </m:ctrlPr>
            </m:fPr>
            <m:num>
              <m:sSub>
                <m:sSubPr>
                  <m:ctrlPr>
                    <w:rPr>
                      <w:rFonts w:ascii="Cambria Math" w:hAnsi="Cambria Math"/>
                      <w:color w:val="2121BD"/>
                    </w:rPr>
                  </m:ctrlPr>
                </m:sSubPr>
                <m:e>
                  <m:r>
                    <m:rPr>
                      <m:sty m:val="p"/>
                    </m:rPr>
                    <w:rPr>
                      <w:rFonts w:ascii="Cambria Math" w:hAnsi="Cambria Math"/>
                      <w:color w:val="2121BD"/>
                    </w:rPr>
                    <m:t>Ω</m:t>
                  </m:r>
                </m:e>
                <m:sub>
                  <m:r>
                    <m:rPr>
                      <m:sty m:val="p"/>
                    </m:rPr>
                    <w:rPr>
                      <w:rFonts w:ascii="Cambria Math" w:hAnsi="Cambria Math"/>
                      <w:color w:val="2121BD"/>
                    </w:rPr>
                    <m:t>Ar,norg</m:t>
                  </m:r>
                </m:sub>
              </m:sSub>
              <m:r>
                <m:rPr>
                  <m:sty m:val="p"/>
                </m:rPr>
                <w:rPr>
                  <w:rFonts w:ascii="Cambria Math" w:hAnsi="Cambria Math"/>
                  <w:color w:val="2121BD"/>
                </w:rPr>
                <m:t xml:space="preserve"> - </m:t>
              </m:r>
              <m:sSub>
                <m:sSubPr>
                  <m:ctrlPr>
                    <w:rPr>
                      <w:rFonts w:ascii="Cambria Math" w:hAnsi="Cambria Math"/>
                      <w:color w:val="2121BD"/>
                    </w:rPr>
                  </m:ctrlPr>
                </m:sSubPr>
                <m:e>
                  <m:r>
                    <m:rPr>
                      <m:sty m:val="p"/>
                    </m:rPr>
                    <w:rPr>
                      <w:rFonts w:ascii="Cambria Math" w:hAnsi="Cambria Math"/>
                      <w:color w:val="2121BD"/>
                    </w:rPr>
                    <m:t>Ω</m:t>
                  </m:r>
                </m:e>
                <m:sub>
                  <m:r>
                    <m:rPr>
                      <m:sty m:val="p"/>
                    </m:rPr>
                    <w:rPr>
                      <w:rFonts w:ascii="Cambria Math" w:hAnsi="Cambria Math"/>
                      <w:color w:val="2121BD"/>
                    </w:rPr>
                    <m:t>Ar, org</m:t>
                  </m:r>
                </m:sub>
              </m:sSub>
            </m:num>
            <m:den>
              <m:sSub>
                <m:sSubPr>
                  <m:ctrlPr>
                    <w:rPr>
                      <w:rFonts w:ascii="Cambria Math" w:hAnsi="Cambria Math"/>
                      <w:color w:val="2121BD"/>
                    </w:rPr>
                  </m:ctrlPr>
                </m:sSubPr>
                <m:e>
                  <m:r>
                    <m:rPr>
                      <m:sty m:val="p"/>
                    </m:rPr>
                    <w:rPr>
                      <w:rFonts w:ascii="Cambria Math" w:hAnsi="Cambria Math"/>
                      <w:color w:val="2121BD"/>
                    </w:rPr>
                    <m:t>Ω</m:t>
                  </m:r>
                </m:e>
                <m:sub>
                  <m:r>
                    <m:rPr>
                      <m:sty m:val="p"/>
                    </m:rPr>
                    <w:rPr>
                      <w:rFonts w:ascii="Cambria Math" w:hAnsi="Cambria Math"/>
                      <w:color w:val="2121BD"/>
                    </w:rPr>
                    <m:t>Ar, org</m:t>
                  </m:r>
                </m:sub>
              </m:sSub>
            </m:den>
          </m:f>
          <m:r>
            <m:rPr>
              <m:sty m:val="p"/>
            </m:rPr>
            <w:rPr>
              <w:rFonts w:ascii="Cambria Math" w:hAnsi="Cambria Math" w:cs="Cambria Math"/>
              <w:color w:val="2121BD"/>
            </w:rPr>
            <m:t>×</m:t>
          </m:r>
          <m:r>
            <m:rPr>
              <m:sty m:val="p"/>
            </m:rPr>
            <w:rPr>
              <w:rFonts w:ascii="Cambria Math" w:hAnsi="Cambria Math"/>
              <w:color w:val="2121BD"/>
            </w:rPr>
            <m:t>100%</m:t>
          </m:r>
        </m:oMath>
      </m:oMathPara>
    </w:p>
    <w:p w14:paraId="003309D3" w14:textId="77777777" w:rsidR="0025043A" w:rsidRDefault="0025043A">
      <w:pPr>
        <w:ind w:right="-20"/>
        <w:rPr>
          <w:color w:val="2121BD"/>
        </w:rPr>
      </w:pPr>
    </w:p>
    <w:p w14:paraId="28C25EDB" w14:textId="77777777" w:rsidR="0025043A" w:rsidRDefault="00000000">
      <w:pPr>
        <w:ind w:right="-20"/>
        <w:rPr>
          <w:color w:val="2121BD"/>
        </w:rPr>
      </w:pPr>
      <w:r>
        <w:rPr>
          <w:rFonts w:hint="eastAsia"/>
          <w:color w:val="2121BD"/>
        </w:rPr>
        <w:t>Substituting the expressions above gives</w:t>
      </w:r>
    </w:p>
    <w:p w14:paraId="46E441B1" w14:textId="77777777" w:rsidR="0025043A" w:rsidRDefault="0025043A">
      <w:pPr>
        <w:ind w:right="-20"/>
        <w:rPr>
          <w:color w:val="2121BD"/>
        </w:rPr>
      </w:pPr>
    </w:p>
    <w:p w14:paraId="6B7DE3AF" w14:textId="77777777" w:rsidR="0025043A" w:rsidRDefault="00000000">
      <w:pPr>
        <w:ind w:right="-20"/>
        <w:rPr>
          <w:color w:val="2121BD"/>
        </w:rPr>
      </w:pPr>
      <m:oMathPara>
        <m:oMath>
          <m:sSub>
            <m:sSubPr>
              <m:ctrlPr>
                <w:rPr>
                  <w:rFonts w:ascii="Cambria Math" w:hAnsi="Cambria Math"/>
                  <w:color w:val="2121BD"/>
                </w:rPr>
              </m:ctrlPr>
            </m:sSubPr>
            <m:e>
              <m:r>
                <m:rPr>
                  <m:sty m:val="p"/>
                </m:rPr>
                <w:rPr>
                  <w:rFonts w:ascii="Cambria Math" w:hAnsi="Cambria Math"/>
                  <w:color w:val="2121BD"/>
                </w:rPr>
                <m:t>ΔΩ</m:t>
              </m:r>
            </m:e>
            <m:sub>
              <m:r>
                <m:rPr>
                  <m:sty m:val="p"/>
                </m:rPr>
                <w:rPr>
                  <w:rFonts w:ascii="Cambria Math" w:hAnsi="Cambria Math"/>
                  <w:color w:val="2121BD"/>
                </w:rPr>
                <m:t>A</m:t>
              </m:r>
              <m:r>
                <m:rPr>
                  <m:sty m:val="p"/>
                </m:rPr>
                <w:rPr>
                  <w:rFonts w:ascii="Cambria Math" w:hAnsi="Cambria Math" w:hint="eastAsia"/>
                  <w:color w:val="2121BD"/>
                </w:rPr>
                <m:t>r</m:t>
              </m:r>
            </m:sub>
          </m:sSub>
          <m:r>
            <m:rPr>
              <m:sty m:val="p"/>
            </m:rPr>
            <w:rPr>
              <w:rFonts w:ascii="Cambria Math" w:hAnsi="Cambria Math"/>
              <w:color w:val="2121BD"/>
            </w:rPr>
            <m:t xml:space="preserve">%= </m:t>
          </m:r>
          <m:f>
            <m:fPr>
              <m:ctrlPr>
                <w:rPr>
                  <w:rFonts w:ascii="Cambria Math" w:hAnsi="Cambria Math"/>
                  <w:color w:val="2121BD"/>
                </w:rPr>
              </m:ctrlPr>
            </m:fPr>
            <m:num>
              <m:sSub>
                <m:sSubPr>
                  <m:ctrlPr>
                    <w:rPr>
                      <w:rFonts w:ascii="Cambria Math" w:hAnsi="Cambria Math"/>
                      <w:color w:val="2121BD"/>
                    </w:rPr>
                  </m:ctrlPr>
                </m:sSubPr>
                <m:e>
                  <m:r>
                    <m:rPr>
                      <m:sty m:val="p"/>
                    </m:rPr>
                    <w:rPr>
                      <w:rFonts w:ascii="Cambria Math" w:hAnsi="Cambria Math"/>
                      <w:color w:val="2121BD"/>
                    </w:rPr>
                    <m:t>[</m:t>
                  </m:r>
                  <m:sSubSup>
                    <m:sSubSupPr>
                      <m:ctrlPr>
                        <w:rPr>
                          <w:rFonts w:ascii="Cambria Math" w:hAnsi="Cambria Math"/>
                          <w:color w:val="2121BD"/>
                        </w:rPr>
                      </m:ctrlPr>
                    </m:sSubSupPr>
                    <m:e>
                      <m:r>
                        <m:rPr>
                          <m:sty m:val="p"/>
                        </m:rPr>
                        <w:rPr>
                          <w:rFonts w:ascii="Cambria Math" w:hAnsi="Cambria Math"/>
                          <w:color w:val="2121BD"/>
                        </w:rPr>
                        <m:t>CO</m:t>
                      </m:r>
                    </m:e>
                    <m:sub>
                      <m:r>
                        <m:rPr>
                          <m:sty m:val="p"/>
                        </m:rPr>
                        <w:rPr>
                          <w:rFonts w:ascii="Cambria Math" w:hAnsi="Cambria Math"/>
                          <w:color w:val="2121BD"/>
                        </w:rPr>
                        <m:t>3</m:t>
                      </m:r>
                    </m:sub>
                    <m:sup>
                      <m:r>
                        <m:rPr>
                          <m:sty m:val="p"/>
                        </m:rPr>
                        <w:rPr>
                          <w:rFonts w:ascii="Cambria Math" w:hAnsi="Cambria Math"/>
                          <w:color w:val="2121BD"/>
                        </w:rPr>
                        <m:t>2-</m:t>
                      </m:r>
                    </m:sup>
                  </m:sSubSup>
                  <m:r>
                    <m:rPr>
                      <m:sty m:val="p"/>
                    </m:rPr>
                    <w:rPr>
                      <w:rFonts w:ascii="Cambria Math" w:hAnsi="Cambria Math"/>
                      <w:color w:val="2121BD"/>
                    </w:rPr>
                    <m:t>]</m:t>
                  </m:r>
                </m:e>
                <m:sub>
                  <m:r>
                    <m:rPr>
                      <m:sty m:val="p"/>
                    </m:rPr>
                    <w:rPr>
                      <w:rFonts w:ascii="Cambria Math" w:hAnsi="Cambria Math"/>
                      <w:color w:val="2121BD"/>
                    </w:rPr>
                    <m:t>norg</m:t>
                  </m:r>
                </m:sub>
              </m:sSub>
              <m:r>
                <m:rPr>
                  <m:sty m:val="p"/>
                </m:rPr>
                <w:rPr>
                  <w:rFonts w:ascii="Cambria Math" w:hAnsi="Cambria Math"/>
                  <w:color w:val="2121BD"/>
                </w:rPr>
                <m:t xml:space="preserve"> - </m:t>
              </m:r>
              <m:sSub>
                <m:sSubPr>
                  <m:ctrlPr>
                    <w:rPr>
                      <w:rFonts w:ascii="Cambria Math" w:hAnsi="Cambria Math"/>
                      <w:color w:val="2121BD"/>
                    </w:rPr>
                  </m:ctrlPr>
                </m:sSubPr>
                <m:e>
                  <m:r>
                    <m:rPr>
                      <m:sty m:val="p"/>
                    </m:rPr>
                    <w:rPr>
                      <w:rFonts w:ascii="Cambria Math" w:hAnsi="Cambria Math"/>
                      <w:color w:val="2121BD"/>
                    </w:rPr>
                    <m:t>[</m:t>
                  </m:r>
                  <m:sSubSup>
                    <m:sSubSupPr>
                      <m:ctrlPr>
                        <w:rPr>
                          <w:rFonts w:ascii="Cambria Math" w:hAnsi="Cambria Math"/>
                          <w:color w:val="2121BD"/>
                        </w:rPr>
                      </m:ctrlPr>
                    </m:sSubSupPr>
                    <m:e>
                      <m:r>
                        <m:rPr>
                          <m:sty m:val="p"/>
                        </m:rPr>
                        <w:rPr>
                          <w:rFonts w:ascii="Cambria Math" w:hAnsi="Cambria Math"/>
                          <w:color w:val="2121BD"/>
                        </w:rPr>
                        <m:t>CO</m:t>
                      </m:r>
                    </m:e>
                    <m:sub>
                      <m:r>
                        <m:rPr>
                          <m:sty m:val="p"/>
                        </m:rPr>
                        <w:rPr>
                          <w:rFonts w:ascii="Cambria Math" w:hAnsi="Cambria Math"/>
                          <w:color w:val="2121BD"/>
                        </w:rPr>
                        <m:t>3</m:t>
                      </m:r>
                    </m:sub>
                    <m:sup>
                      <m:r>
                        <m:rPr>
                          <m:sty m:val="p"/>
                        </m:rPr>
                        <w:rPr>
                          <w:rFonts w:ascii="Cambria Math" w:hAnsi="Cambria Math"/>
                          <w:color w:val="2121BD"/>
                        </w:rPr>
                        <m:t>2-</m:t>
                      </m:r>
                    </m:sup>
                  </m:sSubSup>
                  <m:r>
                    <m:rPr>
                      <m:sty m:val="p"/>
                    </m:rPr>
                    <w:rPr>
                      <w:rFonts w:ascii="Cambria Math" w:hAnsi="Cambria Math"/>
                      <w:color w:val="2121BD"/>
                    </w:rPr>
                    <m:t>]</m:t>
                  </m:r>
                </m:e>
                <m:sub>
                  <m:r>
                    <m:rPr>
                      <m:sty m:val="p"/>
                    </m:rPr>
                    <w:rPr>
                      <w:rFonts w:ascii="Cambria Math" w:hAnsi="Cambria Math"/>
                      <w:color w:val="2121BD"/>
                    </w:rPr>
                    <m:t>org</m:t>
                  </m:r>
                </m:sub>
              </m:sSub>
            </m:num>
            <m:den>
              <m:sSub>
                <m:sSubPr>
                  <m:ctrlPr>
                    <w:rPr>
                      <w:rFonts w:ascii="Cambria Math" w:hAnsi="Cambria Math"/>
                      <w:color w:val="2121BD"/>
                    </w:rPr>
                  </m:ctrlPr>
                </m:sSubPr>
                <m:e>
                  <m:r>
                    <m:rPr>
                      <m:sty m:val="p"/>
                    </m:rPr>
                    <w:rPr>
                      <w:rFonts w:ascii="Cambria Math" w:hAnsi="Cambria Math"/>
                      <w:color w:val="2121BD"/>
                    </w:rPr>
                    <m:t>[</m:t>
                  </m:r>
                  <m:sSubSup>
                    <m:sSubSupPr>
                      <m:ctrlPr>
                        <w:rPr>
                          <w:rFonts w:ascii="Cambria Math" w:hAnsi="Cambria Math"/>
                          <w:color w:val="2121BD"/>
                        </w:rPr>
                      </m:ctrlPr>
                    </m:sSubSupPr>
                    <m:e>
                      <m:r>
                        <m:rPr>
                          <m:sty m:val="p"/>
                        </m:rPr>
                        <w:rPr>
                          <w:rFonts w:ascii="Cambria Math" w:hAnsi="Cambria Math"/>
                          <w:color w:val="2121BD"/>
                        </w:rPr>
                        <m:t>CO</m:t>
                      </m:r>
                    </m:e>
                    <m:sub>
                      <m:r>
                        <m:rPr>
                          <m:sty m:val="p"/>
                        </m:rPr>
                        <w:rPr>
                          <w:rFonts w:ascii="Cambria Math" w:hAnsi="Cambria Math"/>
                          <w:color w:val="2121BD"/>
                        </w:rPr>
                        <m:t>3</m:t>
                      </m:r>
                    </m:sub>
                    <m:sup>
                      <m:r>
                        <m:rPr>
                          <m:sty m:val="p"/>
                        </m:rPr>
                        <w:rPr>
                          <w:rFonts w:ascii="Cambria Math" w:hAnsi="Cambria Math"/>
                          <w:color w:val="2121BD"/>
                        </w:rPr>
                        <m:t>2-</m:t>
                      </m:r>
                    </m:sup>
                  </m:sSubSup>
                  <m:r>
                    <m:rPr>
                      <m:sty m:val="p"/>
                    </m:rPr>
                    <w:rPr>
                      <w:rFonts w:ascii="Cambria Math" w:hAnsi="Cambria Math"/>
                      <w:color w:val="2121BD"/>
                    </w:rPr>
                    <m:t>]</m:t>
                  </m:r>
                </m:e>
                <m:sub>
                  <m:r>
                    <m:rPr>
                      <m:sty m:val="p"/>
                    </m:rPr>
                    <w:rPr>
                      <w:rFonts w:ascii="Cambria Math" w:hAnsi="Cambria Math"/>
                      <w:color w:val="2121BD"/>
                    </w:rPr>
                    <m:t>org</m:t>
                  </m:r>
                </m:sub>
              </m:sSub>
            </m:den>
          </m:f>
          <m:r>
            <m:rPr>
              <m:sty m:val="p"/>
            </m:rPr>
            <w:rPr>
              <w:rFonts w:ascii="Cambria Math" w:hAnsi="Cambria Math" w:cs="Cambria Math"/>
              <w:color w:val="2121BD"/>
            </w:rPr>
            <m:t>×</m:t>
          </m:r>
          <m:r>
            <m:rPr>
              <m:sty m:val="p"/>
            </m:rPr>
            <w:rPr>
              <w:rFonts w:ascii="Cambria Math" w:hAnsi="Cambria Math"/>
              <w:color w:val="2121BD"/>
            </w:rPr>
            <m:t>100%</m:t>
          </m:r>
        </m:oMath>
      </m:oMathPara>
    </w:p>
    <w:p w14:paraId="2A0953E7" w14:textId="77777777" w:rsidR="0025043A" w:rsidRDefault="0025043A">
      <w:pPr>
        <w:ind w:right="-20"/>
        <w:rPr>
          <w:color w:val="2121BD"/>
        </w:rPr>
      </w:pPr>
    </w:p>
    <w:p w14:paraId="0854A920" w14:textId="77777777" w:rsidR="0025043A" w:rsidRDefault="0025043A">
      <w:pPr>
        <w:spacing w:line="360" w:lineRule="auto"/>
        <w:ind w:right="-20"/>
        <w:rPr>
          <w:color w:val="2121BD"/>
        </w:rPr>
      </w:pPr>
    </w:p>
    <w:p w14:paraId="2EB336D7" w14:textId="77777777" w:rsidR="0025043A" w:rsidRDefault="00000000">
      <w:pPr>
        <w:spacing w:line="360" w:lineRule="auto"/>
        <w:ind w:right="-20"/>
        <w:rPr>
          <w:color w:val="2121BD"/>
        </w:rPr>
      </w:pPr>
      <w:r>
        <w:rPr>
          <w:rFonts w:hint="eastAsia"/>
          <w:color w:val="2121BD"/>
        </w:rPr>
        <w:t>Thus, [Ca</w:t>
      </w:r>
      <w:r>
        <w:rPr>
          <w:rFonts w:hint="eastAsia"/>
          <w:color w:val="2121BD"/>
          <w:vertAlign w:val="superscript"/>
        </w:rPr>
        <w:t>2+</w:t>
      </w:r>
      <w:r>
        <w:rPr>
          <w:rFonts w:hint="eastAsia"/>
          <w:color w:val="2121BD"/>
        </w:rPr>
        <w:t>] and Ksp cancel algebraically. In other words, the relative bias reported here is determined entirely by the difference in [CO</w:t>
      </w:r>
      <w:r>
        <w:rPr>
          <w:rFonts w:hint="eastAsia"/>
          <w:color w:val="2121BD"/>
          <w:vertAlign w:val="subscript"/>
        </w:rPr>
        <w:t>3</w:t>
      </w:r>
      <w:r>
        <w:rPr>
          <w:rFonts w:hint="eastAsia"/>
          <w:color w:val="2121BD"/>
          <w:vertAlign w:val="superscript"/>
        </w:rPr>
        <w:t>2-</w:t>
      </w:r>
      <w:r>
        <w:rPr>
          <w:rFonts w:hint="eastAsia"/>
          <w:color w:val="2121BD"/>
        </w:rPr>
        <w:t>] calculated with and without accounting for OrgAlk, not by the absolute value of [Ca</w:t>
      </w:r>
      <w:r>
        <w:rPr>
          <w:rFonts w:hint="eastAsia"/>
          <w:color w:val="2121BD"/>
          <w:vertAlign w:val="superscript"/>
        </w:rPr>
        <w:t>2+</w:t>
      </w:r>
      <w:r>
        <w:rPr>
          <w:rFonts w:hint="eastAsia"/>
          <w:color w:val="2121BD"/>
        </w:rPr>
        <w:t>].</w:t>
      </w:r>
    </w:p>
    <w:p w14:paraId="4E283147" w14:textId="77777777" w:rsidR="0025043A" w:rsidRDefault="0025043A">
      <w:pPr>
        <w:spacing w:line="360" w:lineRule="auto"/>
        <w:ind w:right="-20"/>
        <w:rPr>
          <w:b/>
          <w:bCs/>
          <w:color w:val="2121BD"/>
        </w:rPr>
      </w:pPr>
    </w:p>
    <w:p w14:paraId="67D975C4" w14:textId="77777777" w:rsidR="0025043A" w:rsidRDefault="00000000">
      <w:pPr>
        <w:spacing w:line="360" w:lineRule="auto"/>
        <w:ind w:right="-20"/>
        <w:rPr>
          <w:color w:val="2121BD"/>
        </w:rPr>
      </w:pPr>
      <w:r>
        <w:rPr>
          <w:rFonts w:hint="eastAsia"/>
          <w:color w:val="2121BD"/>
        </w:rPr>
        <w:t xml:space="preserve">To avoid confusion, we have revised the manuscript to clarify that the reported </w:t>
      </w:r>
      <w:r>
        <w:rPr>
          <w:color w:val="2121BD"/>
        </w:rPr>
        <w:t>Ω</w:t>
      </w:r>
      <w:r>
        <w:rPr>
          <w:rFonts w:hint="eastAsia"/>
          <w:color w:val="2121BD"/>
          <w:vertAlign w:val="subscript"/>
        </w:rPr>
        <w:t>Ar</w:t>
      </w:r>
      <w:r>
        <w:rPr>
          <w:rFonts w:hint="eastAsia"/>
          <w:color w:val="2121BD"/>
        </w:rPr>
        <w:t>% is mathematically equivalent to the relative change in [CO</w:t>
      </w:r>
      <w:r>
        <w:rPr>
          <w:rFonts w:hint="eastAsia"/>
          <w:color w:val="2121BD"/>
          <w:vertAlign w:val="subscript"/>
        </w:rPr>
        <w:t>3</w:t>
      </w:r>
      <w:r>
        <w:rPr>
          <w:rFonts w:hint="eastAsia"/>
          <w:color w:val="2121BD"/>
          <w:vertAlign w:val="superscript"/>
        </w:rPr>
        <w:t>2-</w:t>
      </w:r>
      <w:r>
        <w:rPr>
          <w:rFonts w:hint="eastAsia"/>
          <w:color w:val="2121BD"/>
        </w:rPr>
        <w:t xml:space="preserve">] induced by OrgAlk, rather than a quantity requiring an independent baseline value of </w:t>
      </w:r>
      <w:r>
        <w:rPr>
          <w:color w:val="2121BD"/>
        </w:rPr>
        <w:t>Ω</w:t>
      </w:r>
      <w:r>
        <w:rPr>
          <w:rFonts w:hint="eastAsia"/>
          <w:color w:val="2121BD"/>
          <w:vertAlign w:val="subscript"/>
        </w:rPr>
        <w:t>Ar</w:t>
      </w:r>
      <w:r>
        <w:rPr>
          <w:rFonts w:hint="eastAsia"/>
          <w:color w:val="2121BD"/>
        </w:rPr>
        <w:t>. Please see Lines 157-161 on page 8 in the revised manuscript.</w:t>
      </w:r>
    </w:p>
    <w:p w14:paraId="37AA3E7A" w14:textId="77777777" w:rsidR="0025043A" w:rsidRDefault="0025043A">
      <w:pPr>
        <w:spacing w:line="360" w:lineRule="auto"/>
        <w:ind w:right="-20"/>
        <w:rPr>
          <w:color w:val="2121BD"/>
        </w:rPr>
      </w:pPr>
    </w:p>
    <w:p w14:paraId="6CA3191D" w14:textId="77777777" w:rsidR="0025043A" w:rsidRDefault="00000000">
      <w:pPr>
        <w:ind w:right="-20"/>
        <w:rPr>
          <w:rFonts w:eastAsia="Times New Roman"/>
          <w:b/>
          <w:bCs/>
          <w:color w:val="000000"/>
        </w:rPr>
      </w:pPr>
      <w:r>
        <w:rPr>
          <w:rFonts w:eastAsia="Times New Roman"/>
          <w:b/>
          <w:bCs/>
          <w:color w:val="000000"/>
        </w:rPr>
        <w:t>Mi</w:t>
      </w:r>
      <w:r>
        <w:rPr>
          <w:rFonts w:eastAsia="Times New Roman"/>
          <w:b/>
          <w:bCs/>
          <w:color w:val="000000"/>
          <w:w w:val="99"/>
        </w:rPr>
        <w:t>n</w:t>
      </w:r>
      <w:r>
        <w:rPr>
          <w:rFonts w:eastAsia="Times New Roman"/>
          <w:b/>
          <w:bCs/>
          <w:color w:val="000000"/>
        </w:rPr>
        <w:t>or</w:t>
      </w:r>
      <w:r>
        <w:rPr>
          <w:rFonts w:eastAsia="Times New Roman"/>
          <w:b/>
          <w:bCs/>
          <w:color w:val="000000"/>
          <w:spacing w:val="-4"/>
        </w:rPr>
        <w:t xml:space="preserve"> </w:t>
      </w:r>
      <w:r>
        <w:rPr>
          <w:rFonts w:eastAsia="Times New Roman"/>
          <w:b/>
          <w:bCs/>
          <w:color w:val="000000"/>
        </w:rPr>
        <w:t>co</w:t>
      </w:r>
      <w:r>
        <w:rPr>
          <w:rFonts w:eastAsia="Times New Roman"/>
          <w:b/>
          <w:bCs/>
          <w:color w:val="000000"/>
          <w:w w:val="99"/>
        </w:rPr>
        <w:t>m</w:t>
      </w:r>
      <w:r>
        <w:rPr>
          <w:rFonts w:eastAsia="Times New Roman"/>
          <w:b/>
          <w:bCs/>
          <w:color w:val="000000"/>
        </w:rPr>
        <w:t>me</w:t>
      </w:r>
      <w:r>
        <w:rPr>
          <w:rFonts w:eastAsia="Times New Roman"/>
          <w:b/>
          <w:bCs/>
          <w:color w:val="000000"/>
          <w:w w:val="99"/>
        </w:rPr>
        <w:t>n</w:t>
      </w:r>
      <w:r>
        <w:rPr>
          <w:rFonts w:eastAsia="Times New Roman"/>
          <w:b/>
          <w:bCs/>
          <w:color w:val="000000"/>
        </w:rPr>
        <w:t>t</w:t>
      </w:r>
      <w:r>
        <w:rPr>
          <w:rFonts w:eastAsia="Times New Roman"/>
          <w:b/>
          <w:bCs/>
          <w:color w:val="000000"/>
          <w:w w:val="99"/>
        </w:rPr>
        <w:t>s</w:t>
      </w:r>
      <w:r>
        <w:rPr>
          <w:rFonts w:eastAsia="Times New Roman"/>
          <w:b/>
          <w:bCs/>
          <w:color w:val="000000"/>
        </w:rPr>
        <w:t>:</w:t>
      </w:r>
    </w:p>
    <w:p w14:paraId="5B1EB018" w14:textId="77777777" w:rsidR="0025043A" w:rsidRDefault="0025043A">
      <w:pPr>
        <w:spacing w:after="9" w:line="180" w:lineRule="exact"/>
        <w:rPr>
          <w:rFonts w:eastAsia="Times New Roman"/>
          <w:sz w:val="18"/>
          <w:szCs w:val="18"/>
        </w:rPr>
      </w:pPr>
    </w:p>
    <w:p w14:paraId="3424F7D5" w14:textId="77777777" w:rsidR="0025043A" w:rsidRDefault="00000000">
      <w:pPr>
        <w:spacing w:line="360" w:lineRule="auto"/>
        <w:ind w:right="568"/>
        <w:rPr>
          <w:rFonts w:eastAsia="Times New Roman"/>
          <w:color w:val="000000"/>
        </w:rPr>
      </w:pPr>
      <w:r>
        <w:rPr>
          <w:rFonts w:eastAsia="Times New Roman"/>
          <w:color w:val="000000"/>
          <w:w w:val="99"/>
        </w:rPr>
        <w:t>F</w:t>
      </w:r>
      <w:r>
        <w:rPr>
          <w:rFonts w:eastAsia="Times New Roman"/>
          <w:color w:val="000000"/>
        </w:rPr>
        <w:t>igure</w:t>
      </w:r>
      <w:r>
        <w:rPr>
          <w:rFonts w:eastAsia="Times New Roman"/>
          <w:color w:val="000000"/>
          <w:spacing w:val="15"/>
        </w:rPr>
        <w:t xml:space="preserve"> </w:t>
      </w:r>
      <w:r>
        <w:rPr>
          <w:rFonts w:eastAsia="Times New Roman"/>
          <w:color w:val="000000"/>
        </w:rPr>
        <w:t>1:</w:t>
      </w:r>
      <w:r>
        <w:rPr>
          <w:rFonts w:eastAsia="Times New Roman"/>
          <w:color w:val="000000"/>
          <w:spacing w:val="13"/>
        </w:rPr>
        <w:t xml:space="preserve"> </w:t>
      </w:r>
      <w:r>
        <w:rPr>
          <w:rFonts w:eastAsia="Times New Roman"/>
          <w:color w:val="000000"/>
        </w:rPr>
        <w:t>I</w:t>
      </w:r>
      <w:r>
        <w:rPr>
          <w:rFonts w:eastAsia="Times New Roman"/>
          <w:color w:val="000000"/>
          <w:spacing w:val="14"/>
        </w:rPr>
        <w:t xml:space="preserve"> </w:t>
      </w:r>
      <w:r>
        <w:rPr>
          <w:rFonts w:eastAsia="Times New Roman"/>
          <w:color w:val="000000"/>
          <w:w w:val="99"/>
        </w:rPr>
        <w:t>s</w:t>
      </w:r>
      <w:r>
        <w:rPr>
          <w:rFonts w:eastAsia="Times New Roman"/>
          <w:color w:val="000000"/>
        </w:rPr>
        <w:t>ugge</w:t>
      </w:r>
      <w:r>
        <w:rPr>
          <w:rFonts w:eastAsia="Times New Roman"/>
          <w:color w:val="000000"/>
          <w:w w:val="99"/>
        </w:rPr>
        <w:t>s</w:t>
      </w:r>
      <w:r>
        <w:rPr>
          <w:rFonts w:eastAsia="Times New Roman"/>
          <w:color w:val="000000"/>
        </w:rPr>
        <w:t>t</w:t>
      </w:r>
      <w:r>
        <w:rPr>
          <w:rFonts w:eastAsia="Times New Roman"/>
          <w:color w:val="000000"/>
          <w:spacing w:val="13"/>
        </w:rPr>
        <w:t xml:space="preserve"> </w:t>
      </w:r>
      <w:r>
        <w:rPr>
          <w:rFonts w:eastAsia="Times New Roman"/>
          <w:color w:val="000000"/>
        </w:rPr>
        <w:t>including</w:t>
      </w:r>
      <w:r>
        <w:rPr>
          <w:rFonts w:eastAsia="Times New Roman"/>
          <w:color w:val="000000"/>
          <w:spacing w:val="12"/>
        </w:rPr>
        <w:t xml:space="preserve"> </w:t>
      </w:r>
      <w:r>
        <w:rPr>
          <w:rFonts w:eastAsia="Times New Roman"/>
          <w:color w:val="000000"/>
          <w:spacing w:val="1"/>
        </w:rPr>
        <w:t>a</w:t>
      </w:r>
      <w:r>
        <w:rPr>
          <w:rFonts w:eastAsia="Times New Roman"/>
          <w:color w:val="000000"/>
          <w:spacing w:val="13"/>
        </w:rPr>
        <w:t xml:space="preserve"> </w:t>
      </w:r>
      <w:r>
        <w:rPr>
          <w:rFonts w:eastAsia="Times New Roman"/>
          <w:color w:val="000000"/>
        </w:rPr>
        <w:t>pa</w:t>
      </w:r>
      <w:r>
        <w:rPr>
          <w:rFonts w:eastAsia="Times New Roman"/>
          <w:color w:val="000000"/>
          <w:spacing w:val="1"/>
        </w:rPr>
        <w:t>n</w:t>
      </w:r>
      <w:r>
        <w:rPr>
          <w:rFonts w:eastAsia="Times New Roman"/>
          <w:color w:val="000000"/>
        </w:rPr>
        <w:t>-A</w:t>
      </w:r>
      <w:r>
        <w:rPr>
          <w:rFonts w:eastAsia="Times New Roman"/>
          <w:color w:val="000000"/>
          <w:w w:val="99"/>
        </w:rPr>
        <w:t>r</w:t>
      </w:r>
      <w:r>
        <w:rPr>
          <w:rFonts w:eastAsia="Times New Roman"/>
          <w:color w:val="000000"/>
        </w:rPr>
        <w:t>ct</w:t>
      </w:r>
      <w:r>
        <w:rPr>
          <w:rFonts w:eastAsia="Times New Roman"/>
          <w:color w:val="000000"/>
          <w:spacing w:val="1"/>
        </w:rPr>
        <w:t>i</w:t>
      </w:r>
      <w:r>
        <w:rPr>
          <w:rFonts w:eastAsia="Times New Roman"/>
          <w:color w:val="000000"/>
        </w:rPr>
        <w:t>c</w:t>
      </w:r>
      <w:r>
        <w:rPr>
          <w:rFonts w:eastAsia="Times New Roman"/>
          <w:color w:val="000000"/>
          <w:spacing w:val="12"/>
        </w:rPr>
        <w:t xml:space="preserve"> </w:t>
      </w:r>
      <w:r>
        <w:rPr>
          <w:rFonts w:eastAsia="Times New Roman"/>
          <w:color w:val="000000"/>
        </w:rPr>
        <w:t>in</w:t>
      </w:r>
      <w:r>
        <w:rPr>
          <w:rFonts w:eastAsia="Times New Roman"/>
          <w:color w:val="000000"/>
          <w:w w:val="99"/>
        </w:rPr>
        <w:t>s</w:t>
      </w:r>
      <w:r>
        <w:rPr>
          <w:rFonts w:eastAsia="Times New Roman"/>
          <w:color w:val="000000"/>
          <w:spacing w:val="1"/>
        </w:rPr>
        <w:t>e</w:t>
      </w:r>
      <w:r>
        <w:rPr>
          <w:rFonts w:eastAsia="Times New Roman"/>
          <w:color w:val="000000"/>
        </w:rPr>
        <w:t>t</w:t>
      </w:r>
      <w:r>
        <w:rPr>
          <w:rFonts w:eastAsia="Times New Roman"/>
          <w:color w:val="000000"/>
          <w:spacing w:val="13"/>
        </w:rPr>
        <w:t xml:space="preserve"> </w:t>
      </w:r>
      <w:r>
        <w:rPr>
          <w:rFonts w:eastAsia="Times New Roman"/>
          <w:color w:val="000000"/>
        </w:rPr>
        <w:t>or</w:t>
      </w:r>
      <w:r>
        <w:rPr>
          <w:rFonts w:eastAsia="Times New Roman"/>
          <w:color w:val="000000"/>
          <w:spacing w:val="13"/>
        </w:rPr>
        <w:t xml:space="preserve"> </w:t>
      </w:r>
      <w:r>
        <w:rPr>
          <w:rFonts w:eastAsia="Times New Roman"/>
          <w:color w:val="000000"/>
        </w:rPr>
        <w:t>ove</w:t>
      </w:r>
      <w:r>
        <w:rPr>
          <w:rFonts w:eastAsia="Times New Roman"/>
          <w:color w:val="000000"/>
          <w:spacing w:val="1"/>
        </w:rPr>
        <w:t>r</w:t>
      </w:r>
      <w:r>
        <w:rPr>
          <w:rFonts w:eastAsia="Times New Roman"/>
          <w:color w:val="000000"/>
        </w:rPr>
        <w:t>view</w:t>
      </w:r>
      <w:r>
        <w:rPr>
          <w:rFonts w:eastAsia="Times New Roman"/>
          <w:color w:val="000000"/>
          <w:spacing w:val="14"/>
        </w:rPr>
        <w:t xml:space="preserve"> </w:t>
      </w:r>
      <w:r>
        <w:rPr>
          <w:rFonts w:eastAsia="Times New Roman"/>
          <w:color w:val="000000"/>
          <w:spacing w:val="-1"/>
        </w:rPr>
        <w:t>m</w:t>
      </w:r>
      <w:r>
        <w:rPr>
          <w:rFonts w:eastAsia="Times New Roman"/>
          <w:color w:val="000000"/>
        </w:rPr>
        <w:t>ap</w:t>
      </w:r>
      <w:r>
        <w:rPr>
          <w:rFonts w:eastAsia="Times New Roman"/>
          <w:color w:val="000000"/>
          <w:spacing w:val="12"/>
        </w:rPr>
        <w:t xml:space="preserve"> </w:t>
      </w:r>
      <w:r>
        <w:rPr>
          <w:rFonts w:eastAsia="Times New Roman"/>
          <w:color w:val="000000"/>
        </w:rPr>
        <w:t>that</w:t>
      </w:r>
      <w:r>
        <w:rPr>
          <w:rFonts w:eastAsia="Times New Roman"/>
          <w:color w:val="000000"/>
          <w:spacing w:val="14"/>
        </w:rPr>
        <w:t xml:space="preserve"> </w:t>
      </w:r>
      <w:r>
        <w:rPr>
          <w:rFonts w:eastAsia="Times New Roman"/>
          <w:color w:val="000000"/>
        </w:rPr>
        <w:t>expl</w:t>
      </w:r>
      <w:r>
        <w:rPr>
          <w:rFonts w:eastAsia="Times New Roman"/>
          <w:color w:val="000000"/>
          <w:spacing w:val="1"/>
        </w:rPr>
        <w:t>i</w:t>
      </w:r>
      <w:r>
        <w:rPr>
          <w:rFonts w:eastAsia="Times New Roman"/>
          <w:color w:val="000000"/>
        </w:rPr>
        <w:t>citly</w:t>
      </w:r>
      <w:r>
        <w:rPr>
          <w:rFonts w:eastAsia="Times New Roman"/>
          <w:color w:val="000000"/>
          <w:spacing w:val="13"/>
        </w:rPr>
        <w:t xml:space="preserve"> </w:t>
      </w:r>
      <w:r>
        <w:rPr>
          <w:rFonts w:eastAsia="Times New Roman"/>
          <w:color w:val="000000"/>
        </w:rPr>
        <w:t>label</w:t>
      </w:r>
      <w:r>
        <w:rPr>
          <w:rFonts w:eastAsia="Times New Roman"/>
          <w:color w:val="000000"/>
          <w:w w:val="99"/>
        </w:rPr>
        <w:t>s</w:t>
      </w:r>
      <w:r>
        <w:rPr>
          <w:rFonts w:eastAsia="Times New Roman"/>
          <w:color w:val="000000"/>
          <w:spacing w:val="14"/>
        </w:rPr>
        <w:t xml:space="preserve"> </w:t>
      </w:r>
      <w:r>
        <w:rPr>
          <w:rFonts w:eastAsia="Times New Roman"/>
          <w:color w:val="000000"/>
          <w:spacing w:val="-1"/>
        </w:rPr>
        <w:t>m</w:t>
      </w:r>
      <w:r>
        <w:rPr>
          <w:rFonts w:eastAsia="Times New Roman"/>
          <w:color w:val="000000"/>
        </w:rPr>
        <w:t>ajo</w:t>
      </w:r>
      <w:r>
        <w:rPr>
          <w:rFonts w:eastAsia="Times New Roman"/>
          <w:color w:val="000000"/>
          <w:w w:val="99"/>
        </w:rPr>
        <w:t>r</w:t>
      </w:r>
      <w:r>
        <w:rPr>
          <w:rFonts w:eastAsia="Times New Roman"/>
          <w:color w:val="000000"/>
        </w:rPr>
        <w:t xml:space="preserve"> </w:t>
      </w:r>
      <w:r>
        <w:rPr>
          <w:rFonts w:eastAsia="Times New Roman"/>
          <w:color w:val="000000"/>
        </w:rPr>
        <w:lastRenderedPageBreak/>
        <w:t>regional circulation</w:t>
      </w:r>
      <w:r>
        <w:rPr>
          <w:rFonts w:eastAsia="Times New Roman"/>
          <w:color w:val="000000"/>
          <w:spacing w:val="1"/>
        </w:rPr>
        <w:t xml:space="preserve"> </w:t>
      </w:r>
      <w:r>
        <w:rPr>
          <w:rFonts w:eastAsia="Times New Roman"/>
          <w:color w:val="000000"/>
        </w:rPr>
        <w:t>pattern</w:t>
      </w:r>
      <w:r>
        <w:rPr>
          <w:rFonts w:eastAsia="Times New Roman"/>
          <w:color w:val="000000"/>
          <w:w w:val="99"/>
        </w:rPr>
        <w:t>s</w:t>
      </w:r>
      <w:r>
        <w:rPr>
          <w:rFonts w:eastAsia="Times New Roman"/>
          <w:color w:val="000000"/>
        </w:rPr>
        <w:t xml:space="preserve"> and riverine </w:t>
      </w:r>
      <w:r>
        <w:rPr>
          <w:rFonts w:eastAsia="Times New Roman"/>
          <w:color w:val="000000"/>
          <w:spacing w:val="1"/>
        </w:rPr>
        <w:t>i</w:t>
      </w:r>
      <w:r>
        <w:rPr>
          <w:rFonts w:eastAsia="Times New Roman"/>
          <w:color w:val="000000"/>
        </w:rPr>
        <w:t>nput</w:t>
      </w:r>
      <w:r>
        <w:rPr>
          <w:rFonts w:eastAsia="Times New Roman"/>
          <w:color w:val="000000"/>
          <w:w w:val="99"/>
        </w:rPr>
        <w:t>s</w:t>
      </w:r>
      <w:r>
        <w:rPr>
          <w:rFonts w:eastAsia="Times New Roman"/>
          <w:color w:val="000000"/>
        </w:rPr>
        <w:t>.</w:t>
      </w:r>
      <w:r>
        <w:rPr>
          <w:rFonts w:eastAsia="Times New Roman"/>
          <w:color w:val="000000"/>
          <w:spacing w:val="-4"/>
        </w:rPr>
        <w:t xml:space="preserve"> </w:t>
      </w:r>
      <w:r>
        <w:rPr>
          <w:rFonts w:eastAsia="Times New Roman"/>
          <w:color w:val="000000"/>
        </w:rPr>
        <w:t>Thi</w:t>
      </w:r>
      <w:r>
        <w:rPr>
          <w:rFonts w:eastAsia="Times New Roman"/>
          <w:color w:val="000000"/>
          <w:w w:val="99"/>
        </w:rPr>
        <w:t>s</w:t>
      </w:r>
      <w:r>
        <w:rPr>
          <w:rFonts w:eastAsia="Times New Roman"/>
          <w:color w:val="000000"/>
        </w:rPr>
        <w:t xml:space="preserve"> would provide muc</w:t>
      </w:r>
      <w:r>
        <w:rPr>
          <w:rFonts w:eastAsia="Times New Roman"/>
          <w:color w:val="000000"/>
          <w:spacing w:val="1"/>
        </w:rPr>
        <w:t>h</w:t>
      </w:r>
      <w:r>
        <w:rPr>
          <w:rFonts w:eastAsia="Times New Roman"/>
          <w:color w:val="000000"/>
        </w:rPr>
        <w:t>-needed g</w:t>
      </w:r>
      <w:r>
        <w:rPr>
          <w:rFonts w:eastAsia="Times New Roman"/>
          <w:color w:val="000000"/>
          <w:spacing w:val="1"/>
        </w:rPr>
        <w:t>e</w:t>
      </w:r>
      <w:r>
        <w:rPr>
          <w:rFonts w:eastAsia="Times New Roman"/>
          <w:color w:val="000000"/>
        </w:rPr>
        <w:t>ographic cont</w:t>
      </w:r>
      <w:r>
        <w:rPr>
          <w:rFonts w:eastAsia="Times New Roman"/>
          <w:color w:val="000000"/>
          <w:spacing w:val="1"/>
        </w:rPr>
        <w:t>e</w:t>
      </w:r>
      <w:r>
        <w:rPr>
          <w:rFonts w:eastAsia="Times New Roman"/>
          <w:color w:val="000000"/>
        </w:rPr>
        <w:t>xt,</w:t>
      </w:r>
      <w:r>
        <w:rPr>
          <w:rFonts w:eastAsia="Times New Roman"/>
          <w:color w:val="000000"/>
          <w:spacing w:val="-9"/>
        </w:rPr>
        <w:t xml:space="preserve"> </w:t>
      </w:r>
      <w:r>
        <w:rPr>
          <w:rFonts w:eastAsia="Times New Roman"/>
          <w:color w:val="000000"/>
          <w:spacing w:val="-1"/>
        </w:rPr>
        <w:t>a</w:t>
      </w:r>
      <w:r>
        <w:rPr>
          <w:rFonts w:eastAsia="Times New Roman"/>
          <w:color w:val="000000"/>
        </w:rPr>
        <w:t>llowing</w:t>
      </w:r>
      <w:r>
        <w:rPr>
          <w:rFonts w:eastAsia="Times New Roman"/>
          <w:color w:val="000000"/>
          <w:spacing w:val="-10"/>
        </w:rPr>
        <w:t xml:space="preserve"> </w:t>
      </w:r>
      <w:r>
        <w:rPr>
          <w:rFonts w:eastAsia="Times New Roman"/>
          <w:color w:val="000000"/>
        </w:rPr>
        <w:t>reade</w:t>
      </w:r>
      <w:r>
        <w:rPr>
          <w:rFonts w:eastAsia="Times New Roman"/>
          <w:color w:val="000000"/>
          <w:spacing w:val="1"/>
        </w:rPr>
        <w:t>r</w:t>
      </w:r>
      <w:r>
        <w:rPr>
          <w:rFonts w:eastAsia="Times New Roman"/>
          <w:color w:val="000000"/>
          <w:w w:val="99"/>
        </w:rPr>
        <w:t>s</w:t>
      </w:r>
      <w:r>
        <w:rPr>
          <w:rFonts w:eastAsia="Times New Roman"/>
          <w:color w:val="000000"/>
          <w:spacing w:val="-11"/>
        </w:rPr>
        <w:t xml:space="preserve"> </w:t>
      </w:r>
      <w:r>
        <w:rPr>
          <w:rFonts w:eastAsia="Times New Roman"/>
          <w:color w:val="000000"/>
        </w:rPr>
        <w:t>to</w:t>
      </w:r>
      <w:r>
        <w:rPr>
          <w:rFonts w:eastAsia="Times New Roman"/>
          <w:color w:val="000000"/>
          <w:spacing w:val="-10"/>
        </w:rPr>
        <w:t xml:space="preserve"> </w:t>
      </w:r>
      <w:r>
        <w:rPr>
          <w:rFonts w:eastAsia="Times New Roman"/>
          <w:color w:val="000000"/>
        </w:rPr>
        <w:t>immediate</w:t>
      </w:r>
      <w:r>
        <w:rPr>
          <w:rFonts w:eastAsia="Times New Roman"/>
          <w:color w:val="000000"/>
          <w:spacing w:val="1"/>
        </w:rPr>
        <w:t>l</w:t>
      </w:r>
      <w:r>
        <w:rPr>
          <w:rFonts w:eastAsia="Times New Roman"/>
          <w:color w:val="000000"/>
        </w:rPr>
        <w:t>y</w:t>
      </w:r>
      <w:r>
        <w:rPr>
          <w:rFonts w:eastAsia="Times New Roman"/>
          <w:color w:val="000000"/>
          <w:spacing w:val="-10"/>
        </w:rPr>
        <w:t xml:space="preserve"> </w:t>
      </w:r>
      <w:r>
        <w:rPr>
          <w:rFonts w:eastAsia="Times New Roman"/>
          <w:color w:val="000000"/>
          <w:w w:val="99"/>
        </w:rPr>
        <w:t>s</w:t>
      </w:r>
      <w:r>
        <w:rPr>
          <w:rFonts w:eastAsia="Times New Roman"/>
          <w:color w:val="000000"/>
        </w:rPr>
        <w:t>ituate</w:t>
      </w:r>
      <w:r>
        <w:rPr>
          <w:rFonts w:eastAsia="Times New Roman"/>
          <w:color w:val="000000"/>
          <w:spacing w:val="-9"/>
        </w:rPr>
        <w:t xml:space="preserve"> </w:t>
      </w:r>
      <w:r>
        <w:rPr>
          <w:rFonts w:eastAsia="Times New Roman"/>
          <w:color w:val="000000"/>
        </w:rPr>
        <w:t>t</w:t>
      </w:r>
      <w:r>
        <w:rPr>
          <w:rFonts w:eastAsia="Times New Roman"/>
          <w:color w:val="000000"/>
          <w:spacing w:val="-1"/>
        </w:rPr>
        <w:t>h</w:t>
      </w:r>
      <w:r>
        <w:rPr>
          <w:rFonts w:eastAsia="Times New Roman"/>
          <w:color w:val="000000"/>
        </w:rPr>
        <w:t>e</w:t>
      </w:r>
      <w:r>
        <w:rPr>
          <w:rFonts w:eastAsia="Times New Roman"/>
          <w:color w:val="000000"/>
          <w:spacing w:val="-10"/>
        </w:rPr>
        <w:t xml:space="preserve"> </w:t>
      </w:r>
      <w:r>
        <w:rPr>
          <w:rFonts w:eastAsia="Times New Roman"/>
          <w:color w:val="000000"/>
          <w:w w:val="99"/>
        </w:rPr>
        <w:t>s</w:t>
      </w:r>
      <w:r>
        <w:rPr>
          <w:rFonts w:eastAsia="Times New Roman"/>
          <w:color w:val="000000"/>
        </w:rPr>
        <w:t>tudy</w:t>
      </w:r>
      <w:r>
        <w:rPr>
          <w:rFonts w:eastAsia="Times New Roman"/>
          <w:color w:val="000000"/>
          <w:spacing w:val="-10"/>
        </w:rPr>
        <w:t xml:space="preserve"> </w:t>
      </w:r>
      <w:r>
        <w:rPr>
          <w:rFonts w:eastAsia="Times New Roman"/>
          <w:color w:val="000000"/>
          <w:w w:val="99"/>
        </w:rPr>
        <w:t>s</w:t>
      </w:r>
      <w:r>
        <w:rPr>
          <w:rFonts w:eastAsia="Times New Roman"/>
          <w:color w:val="000000"/>
        </w:rPr>
        <w:t>ite</w:t>
      </w:r>
      <w:r>
        <w:rPr>
          <w:rFonts w:eastAsia="Times New Roman"/>
          <w:color w:val="000000"/>
          <w:w w:val="99"/>
        </w:rPr>
        <w:t>s</w:t>
      </w:r>
      <w:r>
        <w:rPr>
          <w:rFonts w:eastAsia="Times New Roman"/>
          <w:color w:val="000000"/>
          <w:spacing w:val="-10"/>
        </w:rPr>
        <w:t xml:space="preserve"> </w:t>
      </w:r>
      <w:r>
        <w:rPr>
          <w:rFonts w:eastAsia="Times New Roman"/>
          <w:color w:val="000000"/>
        </w:rPr>
        <w:t>within</w:t>
      </w:r>
      <w:r>
        <w:rPr>
          <w:rFonts w:eastAsia="Times New Roman"/>
          <w:color w:val="000000"/>
          <w:spacing w:val="-9"/>
        </w:rPr>
        <w:t xml:space="preserve"> </w:t>
      </w:r>
      <w:r>
        <w:rPr>
          <w:rFonts w:eastAsia="Times New Roman"/>
          <w:color w:val="000000"/>
        </w:rPr>
        <w:t>the</w:t>
      </w:r>
      <w:r>
        <w:rPr>
          <w:rFonts w:eastAsia="Times New Roman"/>
          <w:color w:val="000000"/>
          <w:spacing w:val="-10"/>
        </w:rPr>
        <w:t xml:space="preserve"> </w:t>
      </w:r>
      <w:r>
        <w:rPr>
          <w:rFonts w:eastAsia="Times New Roman"/>
          <w:color w:val="000000"/>
        </w:rPr>
        <w:t>broader</w:t>
      </w:r>
      <w:r>
        <w:rPr>
          <w:rFonts w:eastAsia="Times New Roman"/>
          <w:color w:val="000000"/>
          <w:spacing w:val="-10"/>
        </w:rPr>
        <w:t xml:space="preserve"> </w:t>
      </w:r>
      <w:r>
        <w:rPr>
          <w:rFonts w:eastAsia="Times New Roman"/>
          <w:color w:val="000000"/>
        </w:rPr>
        <w:t>Northea</w:t>
      </w:r>
      <w:r>
        <w:rPr>
          <w:rFonts w:eastAsia="Times New Roman"/>
          <w:color w:val="000000"/>
          <w:w w:val="99"/>
        </w:rPr>
        <w:t>s</w:t>
      </w:r>
      <w:r>
        <w:rPr>
          <w:rFonts w:eastAsia="Times New Roman"/>
          <w:color w:val="000000"/>
        </w:rPr>
        <w:t>te</w:t>
      </w:r>
      <w:r>
        <w:rPr>
          <w:rFonts w:eastAsia="Times New Roman"/>
          <w:color w:val="000000"/>
          <w:w w:val="99"/>
        </w:rPr>
        <w:t>r</w:t>
      </w:r>
      <w:r>
        <w:rPr>
          <w:rFonts w:eastAsia="Times New Roman"/>
          <w:color w:val="000000"/>
        </w:rPr>
        <w:t>n Arct</w:t>
      </w:r>
      <w:r>
        <w:rPr>
          <w:rFonts w:eastAsia="Times New Roman"/>
          <w:color w:val="000000"/>
          <w:spacing w:val="1"/>
        </w:rPr>
        <w:t>i</w:t>
      </w:r>
      <w:r>
        <w:rPr>
          <w:rFonts w:eastAsia="Times New Roman"/>
          <w:color w:val="000000"/>
        </w:rPr>
        <w:t>c Ocean and under</w:t>
      </w:r>
      <w:r>
        <w:rPr>
          <w:rFonts w:eastAsia="Times New Roman"/>
          <w:color w:val="000000"/>
          <w:w w:val="99"/>
        </w:rPr>
        <w:t>s</w:t>
      </w:r>
      <w:r>
        <w:rPr>
          <w:rFonts w:eastAsia="Times New Roman"/>
          <w:color w:val="000000"/>
        </w:rPr>
        <w:t xml:space="preserve">tand </w:t>
      </w:r>
      <w:r>
        <w:rPr>
          <w:rFonts w:eastAsia="Times New Roman"/>
          <w:color w:val="000000"/>
          <w:spacing w:val="1"/>
        </w:rPr>
        <w:t>t</w:t>
      </w:r>
      <w:r>
        <w:rPr>
          <w:rFonts w:eastAsia="Times New Roman"/>
          <w:color w:val="000000"/>
        </w:rPr>
        <w:t>he regional hyd</w:t>
      </w:r>
      <w:r>
        <w:rPr>
          <w:rFonts w:eastAsia="Times New Roman"/>
          <w:color w:val="000000"/>
          <w:spacing w:val="1"/>
        </w:rPr>
        <w:t>r</w:t>
      </w:r>
      <w:r>
        <w:rPr>
          <w:rFonts w:eastAsia="Times New Roman"/>
          <w:color w:val="000000"/>
        </w:rPr>
        <w:t>ographic influence</w:t>
      </w:r>
      <w:r>
        <w:rPr>
          <w:rFonts w:eastAsia="Times New Roman"/>
          <w:color w:val="000000"/>
          <w:w w:val="99"/>
        </w:rPr>
        <w:t>s</w:t>
      </w:r>
      <w:r>
        <w:rPr>
          <w:rFonts w:eastAsia="Times New Roman"/>
          <w:color w:val="000000"/>
        </w:rPr>
        <w:t>.</w:t>
      </w:r>
    </w:p>
    <w:p w14:paraId="2D069F79" w14:textId="77777777" w:rsidR="0025043A" w:rsidRDefault="00000000">
      <w:pPr>
        <w:spacing w:line="360" w:lineRule="auto"/>
        <w:rPr>
          <w:color w:val="2121BD"/>
        </w:rPr>
      </w:pPr>
      <w:r>
        <w:rPr>
          <w:rFonts w:hint="eastAsia"/>
          <w:color w:val="2121BD"/>
        </w:rPr>
        <w:t xml:space="preserve">Response: Since we have narrowed our discussion into the regions adjacent to our study site, we have added regional circulation patterns and riverine inputs around our study area, accordingly. Please refer to Fig. 1. </w:t>
      </w:r>
    </w:p>
    <w:p w14:paraId="6C275449" w14:textId="77777777" w:rsidR="0025043A" w:rsidRDefault="0025043A">
      <w:pPr>
        <w:spacing w:line="360" w:lineRule="auto"/>
        <w:rPr>
          <w:color w:val="2121BD"/>
        </w:rPr>
      </w:pPr>
    </w:p>
    <w:p w14:paraId="3C4B09CF" w14:textId="77777777" w:rsidR="0025043A" w:rsidRDefault="00000000">
      <w:pPr>
        <w:spacing w:line="360" w:lineRule="auto"/>
        <w:ind w:right="-20"/>
        <w:rPr>
          <w:rFonts w:eastAsia="Times New Roman"/>
        </w:rPr>
      </w:pPr>
      <w:r>
        <w:rPr>
          <w:rFonts w:eastAsia="Times New Roman"/>
          <w:color w:val="000000"/>
        </w:rPr>
        <w:t>Line 26:</w:t>
      </w:r>
      <w:r>
        <w:rPr>
          <w:rFonts w:eastAsia="Times New Roman"/>
          <w:color w:val="000000"/>
          <w:spacing w:val="1"/>
        </w:rPr>
        <w:t xml:space="preserve"> </w:t>
      </w:r>
      <w:r>
        <w:rPr>
          <w:rFonts w:eastAsia="Times New Roman"/>
          <w:color w:val="000000"/>
        </w:rPr>
        <w:t>Con</w:t>
      </w:r>
      <w:r>
        <w:rPr>
          <w:rFonts w:eastAsia="Times New Roman"/>
          <w:color w:val="000000"/>
          <w:w w:val="99"/>
        </w:rPr>
        <w:t>s</w:t>
      </w:r>
      <w:r>
        <w:rPr>
          <w:rFonts w:eastAsia="Times New Roman"/>
          <w:color w:val="000000"/>
        </w:rPr>
        <w:t>ider</w:t>
      </w:r>
      <w:r>
        <w:rPr>
          <w:rFonts w:eastAsia="Times New Roman"/>
          <w:color w:val="000000"/>
          <w:spacing w:val="1"/>
        </w:rPr>
        <w:t xml:space="preserve"> </w:t>
      </w:r>
      <w:r>
        <w:rPr>
          <w:rFonts w:eastAsia="Times New Roman"/>
          <w:color w:val="000000"/>
        </w:rPr>
        <w:t xml:space="preserve">adding </w:t>
      </w:r>
      <w:r>
        <w:rPr>
          <w:rFonts w:eastAsia="Times New Roman"/>
          <w:color w:val="000000"/>
          <w:w w:val="99"/>
        </w:rPr>
        <w:t>s</w:t>
      </w:r>
      <w:r>
        <w:rPr>
          <w:rFonts w:eastAsia="Times New Roman"/>
          <w:color w:val="000000"/>
        </w:rPr>
        <w:t>pace</w:t>
      </w:r>
      <w:r>
        <w:rPr>
          <w:rFonts w:eastAsia="Times New Roman"/>
          <w:color w:val="000000"/>
          <w:w w:val="99"/>
        </w:rPr>
        <w:t>s</w:t>
      </w:r>
      <w:r>
        <w:rPr>
          <w:rFonts w:eastAsia="Times New Roman"/>
          <w:color w:val="000000"/>
        </w:rPr>
        <w:t xml:space="preserve"> around the plu</w:t>
      </w:r>
      <w:r>
        <w:rPr>
          <w:rFonts w:eastAsia="Times New Roman"/>
          <w:color w:val="000000"/>
          <w:w w:val="99"/>
        </w:rPr>
        <w:t>s</w:t>
      </w:r>
      <w:r>
        <w:rPr>
          <w:rFonts w:eastAsia="Times New Roman"/>
          <w:color w:val="000000"/>
        </w:rPr>
        <w:t>-minu</w:t>
      </w:r>
      <w:r>
        <w:rPr>
          <w:rFonts w:eastAsia="Times New Roman"/>
          <w:color w:val="000000"/>
          <w:w w:val="99"/>
        </w:rPr>
        <w:t>s</w:t>
      </w:r>
      <w:r>
        <w:rPr>
          <w:rFonts w:eastAsia="Times New Roman"/>
          <w:color w:val="000000"/>
        </w:rPr>
        <w:t xml:space="preserve"> </w:t>
      </w:r>
      <w:r>
        <w:rPr>
          <w:rFonts w:eastAsia="Times New Roman"/>
          <w:color w:val="000000"/>
          <w:w w:val="99"/>
        </w:rPr>
        <w:t>s</w:t>
      </w:r>
      <w:r>
        <w:rPr>
          <w:rFonts w:eastAsia="Times New Roman"/>
          <w:color w:val="000000"/>
        </w:rPr>
        <w:t>ign</w:t>
      </w:r>
      <w:r>
        <w:rPr>
          <w:rFonts w:eastAsia="Times New Roman"/>
          <w:color w:val="000000"/>
          <w:w w:val="99"/>
        </w:rPr>
        <w:t>s</w:t>
      </w:r>
      <w:r>
        <w:rPr>
          <w:rFonts w:eastAsia="Times New Roman"/>
          <w:color w:val="000000"/>
        </w:rPr>
        <w:t xml:space="preserve"> for bet</w:t>
      </w:r>
      <w:r>
        <w:rPr>
          <w:rFonts w:eastAsia="Times New Roman"/>
          <w:color w:val="000000"/>
          <w:spacing w:val="1"/>
        </w:rPr>
        <w:t>t</w:t>
      </w:r>
      <w:r>
        <w:rPr>
          <w:rFonts w:eastAsia="Times New Roman"/>
          <w:color w:val="000000"/>
        </w:rPr>
        <w:t>er readabilit</w:t>
      </w:r>
      <w:r>
        <w:rPr>
          <w:rFonts w:eastAsia="Times New Roman"/>
          <w:color w:val="000000"/>
          <w:spacing w:val="-13"/>
        </w:rPr>
        <w:t>y</w:t>
      </w:r>
      <w:r>
        <w:rPr>
          <w:rFonts w:eastAsia="Times New Roman"/>
          <w:color w:val="000000"/>
        </w:rPr>
        <w:t>.</w:t>
      </w:r>
    </w:p>
    <w:p w14:paraId="10ED9287" w14:textId="77777777" w:rsidR="0025043A" w:rsidRDefault="00000000">
      <w:pPr>
        <w:spacing w:line="360" w:lineRule="auto"/>
        <w:ind w:right="-20"/>
        <w:rPr>
          <w:color w:val="2121BD"/>
        </w:rPr>
      </w:pPr>
      <w:r>
        <w:rPr>
          <w:rFonts w:hint="eastAsia"/>
          <w:color w:val="2121BD"/>
        </w:rPr>
        <w:t xml:space="preserve">Response: This sentence has been deleted. </w:t>
      </w:r>
    </w:p>
    <w:p w14:paraId="1066B357" w14:textId="77777777" w:rsidR="0025043A" w:rsidRDefault="0025043A">
      <w:pPr>
        <w:spacing w:line="360" w:lineRule="auto"/>
        <w:rPr>
          <w:color w:val="2121BD"/>
        </w:rPr>
      </w:pPr>
    </w:p>
    <w:p w14:paraId="4DDFCECD" w14:textId="77777777" w:rsidR="0025043A" w:rsidRDefault="00000000">
      <w:pPr>
        <w:spacing w:line="360" w:lineRule="auto"/>
        <w:ind w:right="-20"/>
        <w:rPr>
          <w:rFonts w:eastAsia="Times New Roman"/>
          <w:color w:val="000000"/>
        </w:rPr>
      </w:pPr>
      <w:r>
        <w:rPr>
          <w:rFonts w:eastAsia="Times New Roman"/>
          <w:color w:val="000000"/>
        </w:rPr>
        <w:t>Line 1</w:t>
      </w:r>
      <w:r>
        <w:rPr>
          <w:rFonts w:eastAsia="Times New Roman"/>
          <w:color w:val="000000"/>
          <w:spacing w:val="1"/>
        </w:rPr>
        <w:t>3</w:t>
      </w:r>
      <w:r>
        <w:rPr>
          <w:rFonts w:eastAsia="Times New Roman"/>
          <w:color w:val="000000"/>
        </w:rPr>
        <w:t xml:space="preserve">1: </w:t>
      </w:r>
      <w:r>
        <w:rPr>
          <w:rFonts w:eastAsia="Times New Roman"/>
          <w:color w:val="000000"/>
          <w:spacing w:val="1"/>
        </w:rPr>
        <w:t>i</w:t>
      </w:r>
      <w:r>
        <w:rPr>
          <w:rFonts w:eastAsia="Times New Roman"/>
          <w:color w:val="000000"/>
        </w:rPr>
        <w:t xml:space="preserve">ntroduce </w:t>
      </w:r>
      <w:r>
        <w:rPr>
          <w:rFonts w:ascii="Wingdings" w:eastAsia="Wingdings" w:hAnsi="Wingdings" w:cs="Wingdings"/>
          <w:color w:val="000000"/>
          <w:spacing w:val="60"/>
        </w:rPr>
        <w:t></w:t>
      </w:r>
      <w:r>
        <w:rPr>
          <w:rFonts w:eastAsia="Times New Roman"/>
          <w:color w:val="000000"/>
        </w:rPr>
        <w:t>introduce</w:t>
      </w:r>
      <w:r>
        <w:rPr>
          <w:rFonts w:eastAsia="Times New Roman"/>
          <w:color w:val="000000"/>
          <w:w w:val="99"/>
        </w:rPr>
        <w:t>s</w:t>
      </w:r>
      <w:r>
        <w:rPr>
          <w:rFonts w:eastAsia="Times New Roman"/>
          <w:color w:val="000000"/>
        </w:rPr>
        <w:t>.</w:t>
      </w:r>
    </w:p>
    <w:p w14:paraId="5E905DC9" w14:textId="77777777" w:rsidR="0025043A" w:rsidRDefault="00000000">
      <w:pPr>
        <w:spacing w:line="360" w:lineRule="auto"/>
        <w:ind w:right="-20"/>
        <w:rPr>
          <w:color w:val="2121BD"/>
        </w:rPr>
      </w:pPr>
      <w:r>
        <w:rPr>
          <w:rFonts w:hint="eastAsia"/>
          <w:color w:val="2121BD"/>
        </w:rPr>
        <w:t xml:space="preserve">Response: Modified accordingly. Please refer to Line 156 on page 8 in the revised manuscript. </w:t>
      </w:r>
    </w:p>
    <w:p w14:paraId="23C04DEB" w14:textId="77777777" w:rsidR="0025043A" w:rsidRDefault="0025043A">
      <w:pPr>
        <w:spacing w:line="360" w:lineRule="auto"/>
        <w:rPr>
          <w:color w:val="2121BD"/>
        </w:rPr>
      </w:pPr>
    </w:p>
    <w:p w14:paraId="7DC2191F" w14:textId="77777777" w:rsidR="0025043A" w:rsidRDefault="00000000">
      <w:pPr>
        <w:spacing w:line="360" w:lineRule="auto"/>
        <w:ind w:right="534"/>
        <w:jc w:val="left"/>
      </w:pPr>
      <w:r>
        <w:rPr>
          <w:rFonts w:eastAsia="Times New Roman"/>
          <w:color w:val="000000"/>
        </w:rPr>
        <w:t>Line</w:t>
      </w:r>
      <w:r>
        <w:rPr>
          <w:rFonts w:eastAsia="Times New Roman"/>
          <w:color w:val="000000"/>
          <w:spacing w:val="38"/>
        </w:rPr>
        <w:t xml:space="preserve"> </w:t>
      </w:r>
      <w:r>
        <w:rPr>
          <w:rFonts w:eastAsia="Times New Roman"/>
          <w:color w:val="000000"/>
        </w:rPr>
        <w:t>513:</w:t>
      </w:r>
      <w:r>
        <w:rPr>
          <w:rFonts w:eastAsia="Times New Roman"/>
          <w:color w:val="000000"/>
          <w:spacing w:val="31"/>
        </w:rPr>
        <w:t xml:space="preserve"> </w:t>
      </w:r>
      <w:r>
        <w:rPr>
          <w:rFonts w:eastAsia="Times New Roman"/>
          <w:color w:val="000000"/>
        </w:rPr>
        <w:t>The</w:t>
      </w:r>
      <w:r>
        <w:rPr>
          <w:rFonts w:eastAsia="Times New Roman"/>
          <w:color w:val="000000"/>
          <w:spacing w:val="38"/>
        </w:rPr>
        <w:t xml:space="preserve"> </w:t>
      </w:r>
      <w:r>
        <w:rPr>
          <w:rFonts w:eastAsia="Times New Roman"/>
          <w:color w:val="000000"/>
        </w:rPr>
        <w:t>phra</w:t>
      </w:r>
      <w:r>
        <w:rPr>
          <w:rFonts w:eastAsia="Times New Roman"/>
          <w:color w:val="000000"/>
          <w:w w:val="99"/>
        </w:rPr>
        <w:t>s</w:t>
      </w:r>
      <w:r>
        <w:rPr>
          <w:rFonts w:eastAsia="Times New Roman"/>
          <w:color w:val="000000"/>
        </w:rPr>
        <w:t>ing</w:t>
      </w:r>
      <w:r>
        <w:rPr>
          <w:rFonts w:eastAsia="Times New Roman"/>
          <w:color w:val="000000"/>
          <w:spacing w:val="38"/>
        </w:rPr>
        <w:t xml:space="preserve"> </w:t>
      </w:r>
      <w:r>
        <w:rPr>
          <w:rFonts w:eastAsia="Times New Roman"/>
          <w:color w:val="000000"/>
        </w:rPr>
        <w:t>in</w:t>
      </w:r>
      <w:r>
        <w:rPr>
          <w:rFonts w:eastAsia="Times New Roman"/>
          <w:color w:val="000000"/>
          <w:spacing w:val="37"/>
        </w:rPr>
        <w:t xml:space="preserve"> </w:t>
      </w:r>
      <w:r>
        <w:rPr>
          <w:rFonts w:eastAsia="Times New Roman"/>
          <w:color w:val="000000"/>
        </w:rPr>
        <w:t>the</w:t>
      </w:r>
      <w:r>
        <w:rPr>
          <w:rFonts w:eastAsia="Times New Roman"/>
          <w:color w:val="000000"/>
          <w:spacing w:val="39"/>
        </w:rPr>
        <w:t xml:space="preserve"> </w:t>
      </w:r>
      <w:r>
        <w:rPr>
          <w:rFonts w:eastAsia="Times New Roman"/>
          <w:color w:val="000000"/>
        </w:rPr>
        <w:t>ackn</w:t>
      </w:r>
      <w:r>
        <w:rPr>
          <w:rFonts w:eastAsia="Times New Roman"/>
          <w:color w:val="000000"/>
          <w:w w:val="99"/>
        </w:rPr>
        <w:t>o</w:t>
      </w:r>
      <w:r>
        <w:rPr>
          <w:rFonts w:eastAsia="Times New Roman"/>
          <w:color w:val="000000"/>
        </w:rPr>
        <w:t>wledgement</w:t>
      </w:r>
      <w:r>
        <w:rPr>
          <w:rFonts w:eastAsia="Times New Roman"/>
          <w:color w:val="000000"/>
          <w:w w:val="99"/>
        </w:rPr>
        <w:t>s</w:t>
      </w:r>
      <w:r>
        <w:rPr>
          <w:rFonts w:eastAsia="Times New Roman"/>
          <w:color w:val="000000"/>
          <w:spacing w:val="37"/>
        </w:rPr>
        <w:t xml:space="preserve"> </w:t>
      </w:r>
      <w:r>
        <w:rPr>
          <w:rFonts w:eastAsia="Times New Roman"/>
          <w:color w:val="000000"/>
        </w:rPr>
        <w:t>i</w:t>
      </w:r>
      <w:r>
        <w:rPr>
          <w:rFonts w:eastAsia="Times New Roman"/>
          <w:color w:val="000000"/>
          <w:w w:val="99"/>
        </w:rPr>
        <w:t>s</w:t>
      </w:r>
      <w:r>
        <w:rPr>
          <w:rFonts w:eastAsia="Times New Roman"/>
          <w:color w:val="000000"/>
          <w:spacing w:val="39"/>
        </w:rPr>
        <w:t xml:space="preserve"> </w:t>
      </w:r>
      <w:r>
        <w:rPr>
          <w:rFonts w:eastAsia="Times New Roman"/>
          <w:color w:val="000000"/>
          <w:w w:val="99"/>
        </w:rPr>
        <w:t>s</w:t>
      </w:r>
      <w:r>
        <w:rPr>
          <w:rFonts w:eastAsia="Times New Roman"/>
          <w:color w:val="000000"/>
        </w:rPr>
        <w:t>l</w:t>
      </w:r>
      <w:r>
        <w:rPr>
          <w:rFonts w:eastAsia="Times New Roman"/>
          <w:color w:val="000000"/>
          <w:spacing w:val="1"/>
        </w:rPr>
        <w:t>i</w:t>
      </w:r>
      <w:r>
        <w:rPr>
          <w:rFonts w:eastAsia="Times New Roman"/>
          <w:color w:val="000000"/>
        </w:rPr>
        <w:t>ght</w:t>
      </w:r>
      <w:r>
        <w:rPr>
          <w:rFonts w:eastAsia="Times New Roman"/>
          <w:color w:val="000000"/>
          <w:spacing w:val="1"/>
        </w:rPr>
        <w:t>l</w:t>
      </w:r>
      <w:r>
        <w:rPr>
          <w:rFonts w:eastAsia="Times New Roman"/>
          <w:color w:val="000000"/>
        </w:rPr>
        <w:t>y</w:t>
      </w:r>
      <w:r>
        <w:rPr>
          <w:rFonts w:eastAsia="Times New Roman"/>
          <w:color w:val="000000"/>
          <w:spacing w:val="36"/>
        </w:rPr>
        <w:t xml:space="preserve"> </w:t>
      </w:r>
      <w:r>
        <w:rPr>
          <w:rFonts w:eastAsia="Times New Roman"/>
          <w:color w:val="000000"/>
        </w:rPr>
        <w:t>awkward.</w:t>
      </w:r>
      <w:r>
        <w:rPr>
          <w:rFonts w:eastAsia="Times New Roman"/>
          <w:color w:val="000000"/>
          <w:spacing w:val="38"/>
        </w:rPr>
        <w:t xml:space="preserve"> </w:t>
      </w:r>
      <w:r>
        <w:rPr>
          <w:rFonts w:eastAsia="Times New Roman"/>
          <w:color w:val="000000"/>
        </w:rPr>
        <w:t>Con</w:t>
      </w:r>
      <w:r>
        <w:rPr>
          <w:rFonts w:eastAsia="Times New Roman"/>
          <w:color w:val="000000"/>
          <w:w w:val="99"/>
        </w:rPr>
        <w:t>s</w:t>
      </w:r>
      <w:r>
        <w:rPr>
          <w:rFonts w:eastAsia="Times New Roman"/>
          <w:color w:val="000000"/>
        </w:rPr>
        <w:t>ider</w:t>
      </w:r>
      <w:r>
        <w:rPr>
          <w:rFonts w:eastAsia="Times New Roman"/>
          <w:color w:val="000000"/>
          <w:spacing w:val="37"/>
        </w:rPr>
        <w:t xml:space="preserve"> </w:t>
      </w:r>
      <w:r>
        <w:rPr>
          <w:rFonts w:eastAsia="Times New Roman"/>
          <w:color w:val="000000"/>
        </w:rPr>
        <w:t>chang</w:t>
      </w:r>
      <w:r>
        <w:rPr>
          <w:rFonts w:eastAsia="Times New Roman"/>
          <w:color w:val="000000"/>
          <w:spacing w:val="1"/>
        </w:rPr>
        <w:t>i</w:t>
      </w:r>
      <w:r>
        <w:rPr>
          <w:rFonts w:eastAsia="Times New Roman"/>
          <w:color w:val="000000"/>
        </w:rPr>
        <w:t xml:space="preserve">ng </w:t>
      </w:r>
      <w:r>
        <w:rPr>
          <w:rFonts w:eastAsia="Times New Roman"/>
          <w:color w:val="000000"/>
          <w:w w:val="99"/>
        </w:rPr>
        <w:t>"</w:t>
      </w:r>
      <w:r>
        <w:rPr>
          <w:rFonts w:eastAsia="Times New Roman"/>
          <w:color w:val="000000"/>
        </w:rPr>
        <w:t>he</w:t>
      </w:r>
      <w:r>
        <w:rPr>
          <w:rFonts w:eastAsia="Times New Roman"/>
          <w:color w:val="000000"/>
          <w:spacing w:val="1"/>
        </w:rPr>
        <w:t>l</w:t>
      </w:r>
      <w:r>
        <w:rPr>
          <w:rFonts w:eastAsia="Times New Roman"/>
          <w:color w:val="000000"/>
        </w:rPr>
        <w:t xml:space="preserve">ping collecting </w:t>
      </w:r>
      <w:r>
        <w:rPr>
          <w:rFonts w:eastAsia="Times New Roman"/>
          <w:color w:val="000000"/>
          <w:w w:val="99"/>
        </w:rPr>
        <w:t>s</w:t>
      </w:r>
      <w:r>
        <w:rPr>
          <w:rFonts w:eastAsia="Times New Roman"/>
          <w:color w:val="000000"/>
          <w:spacing w:val="1"/>
        </w:rPr>
        <w:t>a</w:t>
      </w:r>
      <w:r>
        <w:rPr>
          <w:rFonts w:eastAsia="Times New Roman"/>
          <w:color w:val="000000"/>
          <w:spacing w:val="-1"/>
        </w:rPr>
        <w:t>m</w:t>
      </w:r>
      <w:r>
        <w:rPr>
          <w:rFonts w:eastAsia="Times New Roman"/>
          <w:color w:val="000000"/>
        </w:rPr>
        <w:t>ple</w:t>
      </w:r>
      <w:r>
        <w:rPr>
          <w:rFonts w:eastAsia="Times New Roman"/>
          <w:color w:val="000000"/>
          <w:w w:val="99"/>
        </w:rPr>
        <w:t>s"</w:t>
      </w:r>
      <w:r>
        <w:rPr>
          <w:rFonts w:eastAsia="Times New Roman"/>
          <w:color w:val="000000"/>
        </w:rPr>
        <w:t xml:space="preserve"> to </w:t>
      </w:r>
      <w:r>
        <w:rPr>
          <w:rFonts w:eastAsia="Times New Roman"/>
          <w:color w:val="000000"/>
          <w:spacing w:val="1"/>
          <w:w w:val="99"/>
        </w:rPr>
        <w:t>"</w:t>
      </w:r>
      <w:r>
        <w:rPr>
          <w:rFonts w:eastAsia="Times New Roman"/>
          <w:color w:val="000000"/>
        </w:rPr>
        <w:t>a</w:t>
      </w:r>
      <w:r>
        <w:rPr>
          <w:rFonts w:eastAsia="Times New Roman"/>
          <w:color w:val="000000"/>
          <w:w w:val="99"/>
        </w:rPr>
        <w:t>ss</w:t>
      </w:r>
      <w:r>
        <w:rPr>
          <w:rFonts w:eastAsia="Times New Roman"/>
          <w:color w:val="000000"/>
        </w:rPr>
        <w:t>i</w:t>
      </w:r>
      <w:r>
        <w:rPr>
          <w:rFonts w:eastAsia="Times New Roman"/>
          <w:color w:val="000000"/>
          <w:w w:val="99"/>
        </w:rPr>
        <w:t>s</w:t>
      </w:r>
      <w:r>
        <w:rPr>
          <w:rFonts w:eastAsia="Times New Roman"/>
          <w:color w:val="000000"/>
        </w:rPr>
        <w:t xml:space="preserve">tance in collecting </w:t>
      </w:r>
      <w:r>
        <w:rPr>
          <w:rFonts w:eastAsia="Times New Roman"/>
          <w:color w:val="000000"/>
          <w:w w:val="99"/>
        </w:rPr>
        <w:t>s</w:t>
      </w:r>
      <w:r>
        <w:rPr>
          <w:rFonts w:eastAsia="Times New Roman"/>
          <w:color w:val="000000"/>
        </w:rPr>
        <w:t>a</w:t>
      </w:r>
      <w:r>
        <w:rPr>
          <w:rFonts w:eastAsia="Times New Roman"/>
          <w:color w:val="000000"/>
          <w:spacing w:val="-1"/>
        </w:rPr>
        <w:t>m</w:t>
      </w:r>
      <w:r>
        <w:rPr>
          <w:rFonts w:eastAsia="Times New Roman"/>
          <w:color w:val="000000"/>
        </w:rPr>
        <w:t>ple</w:t>
      </w:r>
      <w:r>
        <w:rPr>
          <w:rFonts w:eastAsia="Times New Roman"/>
          <w:color w:val="000000"/>
          <w:w w:val="99"/>
        </w:rPr>
        <w:t>s"</w:t>
      </w:r>
      <w:r>
        <w:rPr>
          <w:rFonts w:eastAsia="Times New Roman"/>
          <w:color w:val="000000"/>
        </w:rPr>
        <w:t>.</w:t>
      </w:r>
    </w:p>
    <w:p w14:paraId="45C818EF" w14:textId="77777777" w:rsidR="0025043A" w:rsidRDefault="00000000">
      <w:pPr>
        <w:spacing w:line="360" w:lineRule="auto"/>
        <w:ind w:right="-20"/>
        <w:rPr>
          <w:color w:val="2121BD"/>
        </w:rPr>
      </w:pPr>
      <w:r>
        <w:rPr>
          <w:rFonts w:hint="eastAsia"/>
          <w:color w:val="2121BD"/>
        </w:rPr>
        <w:t xml:space="preserve">Response: Modified accordingly. Please refer to Line 680 on page 33 in the revised manuscript.  </w:t>
      </w:r>
    </w:p>
    <w:p w14:paraId="108034B8" w14:textId="77777777" w:rsidR="0025043A" w:rsidRDefault="0025043A">
      <w:pPr>
        <w:spacing w:line="360" w:lineRule="auto"/>
        <w:rPr>
          <w:rFonts w:eastAsia="Times New Roman"/>
        </w:rPr>
      </w:pPr>
    </w:p>
    <w:p w14:paraId="28B5667E" w14:textId="77777777" w:rsidR="0025043A" w:rsidRDefault="0025043A">
      <w:pPr>
        <w:spacing w:line="240" w:lineRule="exact"/>
        <w:rPr>
          <w:rFonts w:eastAsia="Times New Roman"/>
        </w:rPr>
      </w:pPr>
    </w:p>
    <w:p w14:paraId="3ED85CE9" w14:textId="77777777" w:rsidR="0025043A" w:rsidRDefault="00000000">
      <w:pPr>
        <w:spacing w:line="360" w:lineRule="auto"/>
        <w:jc w:val="left"/>
        <w:rPr>
          <w:b/>
          <w:bCs/>
        </w:rPr>
      </w:pPr>
      <w:r>
        <w:rPr>
          <w:rFonts w:hint="eastAsia"/>
          <w:b/>
          <w:bCs/>
        </w:rPr>
        <w:t>Reviewer #3</w:t>
      </w:r>
    </w:p>
    <w:p w14:paraId="7FF55AD0" w14:textId="77777777" w:rsidR="0025043A" w:rsidRDefault="00000000">
      <w:pPr>
        <w:spacing w:line="360" w:lineRule="auto"/>
        <w:jc w:val="left"/>
      </w:pPr>
      <w:r>
        <w:rPr>
          <w:rFonts w:hint="eastAsia"/>
          <w:b/>
          <w:bCs/>
        </w:rPr>
        <w:t>Comment</w:t>
      </w:r>
      <w:r>
        <w:rPr>
          <w:rFonts w:hint="eastAsia"/>
        </w:rPr>
        <w:t xml:space="preserve">: REVIEW of </w:t>
      </w:r>
      <w:r>
        <w:rPr>
          <w:rFonts w:hint="eastAsia"/>
        </w:rPr>
        <w:t>“</w:t>
      </w:r>
      <w:r>
        <w:rPr>
          <w:rFonts w:hint="eastAsia"/>
        </w:rPr>
        <w:t>Biases in Ocean Acidification Estimates: The Overlooked Contribution of Organic Alkalinity in Arctic Ocean Margins</w:t>
      </w:r>
      <w:r>
        <w:rPr>
          <w:rFonts w:hint="eastAsia"/>
        </w:rPr>
        <w:t>”</w:t>
      </w:r>
      <w:r>
        <w:rPr>
          <w:rFonts w:hint="eastAsia"/>
        </w:rPr>
        <w:t xml:space="preserve"> by Song and coauthors Organic alkalinity is perhaps one of the few remaining uncertainties in ocean carbonate chemistry. Since the seminal work of Wei Jun Cai (1998, GCA), the number of publications addressing this issue has steadily increased, with particularly rapid growth after 2015. Many of them have reported that organic alkalinity can be substantial in a wide range of estuarine environments, with concentrations ranging from a few tenths of µM to several hundred µM. Interestingly, these studies often show that organic alkalinity does not correlate strongly with DOC. Based on both the literature and my own work, organic alkalinity appears to be ubiquitous in coastal and estuarine systems and may also be widespread in the open ocean (e.g., Lee et al., GCA, 2024).</w:t>
      </w:r>
    </w:p>
    <w:p w14:paraId="6C9472FE" w14:textId="77777777" w:rsidR="0025043A" w:rsidRDefault="0025043A">
      <w:pPr>
        <w:spacing w:line="360" w:lineRule="auto"/>
      </w:pPr>
    </w:p>
    <w:p w14:paraId="1A465A6F" w14:textId="77777777" w:rsidR="0025043A" w:rsidRDefault="00000000">
      <w:pPr>
        <w:spacing w:line="360" w:lineRule="auto"/>
      </w:pPr>
      <w:r>
        <w:rPr>
          <w:rFonts w:hint="eastAsia"/>
        </w:rPr>
        <w:t xml:space="preserve">Given this background, the presence of organic alkalinity in Arctic margin environments is not entirely surprising. The main limitation of the present manuscript is the very limited observational basis. Organic alkalinity was measured only in the Svalbard fjords. While these measurements are certainly valuable, </w:t>
      </w:r>
      <w:r>
        <w:rPr>
          <w:rFonts w:hint="eastAsia"/>
        </w:rPr>
        <w:lastRenderedPageBreak/>
        <w:t>they cannot be readily extrapolated to other Arctic regions, particularly river-influenced coastal systems surrounding the Arctic Ocean.</w:t>
      </w:r>
    </w:p>
    <w:p w14:paraId="3F6DE0E2" w14:textId="77777777" w:rsidR="0025043A" w:rsidRDefault="0025043A">
      <w:pPr>
        <w:spacing w:line="360" w:lineRule="auto"/>
      </w:pPr>
    </w:p>
    <w:p w14:paraId="359C307D" w14:textId="77777777" w:rsidR="0025043A" w:rsidRDefault="00000000">
      <w:pPr>
        <w:spacing w:line="360" w:lineRule="auto"/>
      </w:pPr>
      <w:r>
        <w:rPr>
          <w:rFonts w:hint="eastAsia"/>
        </w:rPr>
        <w:t>To support broader conclusions, additional measurements from other Arctic riverine and coastal environments would be necessary. Another study that should be acknowledged in any revision</w:t>
      </w:r>
      <w:r>
        <w:rPr>
          <w:rFonts w:hint="eastAsia"/>
        </w:rPr>
        <w:t>—</w:t>
      </w:r>
      <w:r>
        <w:rPr>
          <w:rFonts w:hint="eastAsia"/>
        </w:rPr>
        <w:t>if permitted by the journal</w:t>
      </w:r>
      <w:r>
        <w:rPr>
          <w:rFonts w:hint="eastAsia"/>
        </w:rPr>
        <w:t>—</w:t>
      </w:r>
      <w:r>
        <w:rPr>
          <w:rFonts w:hint="eastAsia"/>
        </w:rPr>
        <w:t>is recent work examining organic alkalinity in sea-ice brines. I reviewed this manuscript, which is reportedly in press in Scientific Reports, and found it both interesting and potentially important. However, its results suggest that the magnitude of the impact may be smaller than previously anticipated.</w:t>
      </w:r>
    </w:p>
    <w:p w14:paraId="5C83C9BE" w14:textId="77777777" w:rsidR="0025043A" w:rsidRDefault="0025043A">
      <w:pPr>
        <w:spacing w:line="360" w:lineRule="auto"/>
      </w:pPr>
    </w:p>
    <w:p w14:paraId="0D6B09E8" w14:textId="77777777" w:rsidR="0025043A" w:rsidRDefault="00000000">
      <w:pPr>
        <w:spacing w:line="360" w:lineRule="auto"/>
      </w:pPr>
      <w:r>
        <w:rPr>
          <w:rFonts w:hint="eastAsia"/>
        </w:rPr>
        <w:t>Overall, while the observations presented in this manuscript are valuable, a broader observational framework and consideration of recent related studies would strengthen the interpretation and significance of the findings.</w:t>
      </w:r>
    </w:p>
    <w:p w14:paraId="303D296A" w14:textId="3D7007F9" w:rsidR="0025043A" w:rsidRDefault="00000000">
      <w:pPr>
        <w:spacing w:line="360" w:lineRule="auto"/>
        <w:ind w:right="-20"/>
        <w:rPr>
          <w:color w:val="2121BD"/>
        </w:rPr>
      </w:pPr>
      <w:r>
        <w:rPr>
          <w:rFonts w:hint="eastAsia"/>
          <w:color w:val="2121BD"/>
        </w:rPr>
        <w:t xml:space="preserve">Response: We thank the reviewer for this important and constructive comment. We agree that OrgAlk is increasingly recognized as a relevant component of carbonate chemistry in coastal, estuarine, and potentially open-ocean environments. We also agree that </w:t>
      </w:r>
      <w:del w:id="11" w:author="Jerry Tjiputra" w:date="2026-06-16T11:36:00Z" w16du:dateUtc="2026-06-16T09:36:00Z">
        <w:r w:rsidDel="00D57372">
          <w:rPr>
            <w:rFonts w:hint="eastAsia"/>
            <w:color w:val="2121BD"/>
          </w:rPr>
          <w:delText xml:space="preserve">additional </w:delText>
        </w:r>
      </w:del>
      <w:ins w:id="12" w:author="Jerry Tjiputra" w:date="2026-06-16T11:36:00Z" w16du:dateUtc="2026-06-16T09:36:00Z">
        <w:r w:rsidR="00D57372">
          <w:rPr>
            <w:color w:val="2121BD"/>
          </w:rPr>
          <w:t>future</w:t>
        </w:r>
        <w:r w:rsidR="00D57372">
          <w:rPr>
            <w:rFonts w:hint="eastAsia"/>
            <w:color w:val="2121BD"/>
          </w:rPr>
          <w:t xml:space="preserve"> </w:t>
        </w:r>
      </w:ins>
      <w:r>
        <w:rPr>
          <w:rFonts w:hint="eastAsia"/>
          <w:color w:val="2121BD"/>
        </w:rPr>
        <w:t>measurements from other Arc</w:t>
      </w:r>
      <w:del w:id="13" w:author="Jerry Tjiputra" w:date="2026-06-16T11:36:00Z" w16du:dateUtc="2026-06-16T09:36:00Z">
        <w:r w:rsidDel="00D57372">
          <w:rPr>
            <w:rFonts w:hint="eastAsia"/>
            <w:color w:val="2121BD"/>
          </w:rPr>
          <w:delText>i</w:delText>
        </w:r>
      </w:del>
      <w:r>
        <w:rPr>
          <w:rFonts w:hint="eastAsia"/>
          <w:color w:val="2121BD"/>
        </w:rPr>
        <w:t xml:space="preserve">tic riverine and coastal environments </w:t>
      </w:r>
      <w:del w:id="14" w:author="Jerry Tjiputra" w:date="2026-06-16T11:37:00Z" w16du:dateUtc="2026-06-16T09:37:00Z">
        <w:r w:rsidDel="00D57372">
          <w:rPr>
            <w:rFonts w:hint="eastAsia"/>
            <w:color w:val="2121BD"/>
          </w:rPr>
          <w:delText xml:space="preserve">could </w:delText>
        </w:r>
      </w:del>
      <w:ins w:id="15" w:author="Jerry Tjiputra" w:date="2026-06-16T11:37:00Z" w16du:dateUtc="2026-06-16T09:37:00Z">
        <w:r w:rsidR="00D57372">
          <w:rPr>
            <w:color w:val="2121BD"/>
          </w:rPr>
          <w:t>is desirable to confirm the robustness</w:t>
        </w:r>
      </w:ins>
      <w:del w:id="16" w:author="Jerry Tjiputra" w:date="2026-06-16T11:37:00Z" w16du:dateUtc="2026-06-16T09:37:00Z">
        <w:r w:rsidDel="00D57372">
          <w:rPr>
            <w:rFonts w:hint="eastAsia"/>
            <w:color w:val="2121BD"/>
          </w:rPr>
          <w:delText>improve the validation</w:delText>
        </w:r>
      </w:del>
      <w:r>
        <w:rPr>
          <w:rFonts w:hint="eastAsia"/>
          <w:color w:val="2121BD"/>
        </w:rPr>
        <w:t xml:space="preserve"> of our conclusion</w:t>
      </w:r>
      <w:del w:id="17" w:author="Jerry Tjiputra" w:date="2026-06-16T11:37:00Z" w16du:dateUtc="2026-06-16T09:37:00Z">
        <w:r w:rsidDel="00D57372">
          <w:rPr>
            <w:rFonts w:hint="eastAsia"/>
            <w:color w:val="2121BD"/>
          </w:rPr>
          <w:delText>, but they are not available for the present study</w:delText>
        </w:r>
      </w:del>
      <w:r>
        <w:rPr>
          <w:rFonts w:hint="eastAsia"/>
          <w:color w:val="2121BD"/>
        </w:rPr>
        <w:t>.</w:t>
      </w:r>
    </w:p>
    <w:p w14:paraId="68E03D10" w14:textId="77777777" w:rsidR="0025043A" w:rsidRDefault="0025043A">
      <w:pPr>
        <w:spacing w:line="360" w:lineRule="auto"/>
        <w:ind w:right="-20"/>
        <w:rPr>
          <w:color w:val="2121BD"/>
        </w:rPr>
      </w:pPr>
    </w:p>
    <w:p w14:paraId="08C2180A" w14:textId="4ACA048F" w:rsidR="0025043A" w:rsidRDefault="00000000">
      <w:pPr>
        <w:spacing w:line="360" w:lineRule="auto"/>
        <w:rPr>
          <w:color w:val="2121BD"/>
        </w:rPr>
      </w:pPr>
      <w:r>
        <w:rPr>
          <w:rFonts w:hint="eastAsia"/>
          <w:color w:val="2121BD"/>
        </w:rPr>
        <w:t>In response to this comment, we have removed the pan-Arctic extrapolation, and the associated figures and text from the revised manuscript. We have narrowed our analysis and conclusions to the environments sampled in this study. We have revised the relevant figures and text to assess OrgAlk-induced biases in present-day and future ocean acidification estimates for the Barents Sea Opening region, where some of our sampling sites were located. Moreover, since current Earth system model projections do not adequately represent the carbonate chemistry and acidification trends of fjord environments, we added idealized perturbation experiments to compare how the OrgAlk effect may respond to future</w:t>
      </w:r>
      <w:ins w:id="18" w:author="Jerry Tjiputra" w:date="2026-06-16T11:38:00Z" w16du:dateUtc="2026-06-16T09:38:00Z">
        <w:r w:rsidR="00D57372">
          <w:rPr>
            <w:color w:val="2121BD"/>
          </w:rPr>
          <w:t xml:space="preserve"> climate </w:t>
        </w:r>
      </w:ins>
      <w:ins w:id="19" w:author="Jerry Tjiputra" w:date="2026-06-16T11:39:00Z" w16du:dateUtc="2026-06-16T09:39:00Z">
        <w:r w:rsidR="00D57372">
          <w:rPr>
            <w:color w:val="2121BD"/>
          </w:rPr>
          <w:t>change-induced</w:t>
        </w:r>
      </w:ins>
      <w:r>
        <w:rPr>
          <w:rFonts w:hint="eastAsia"/>
          <w:color w:val="2121BD"/>
        </w:rPr>
        <w:t xml:space="preserve"> carbonate system changes under low-pH, freshwater-influenced fjord waters and more offshore marginal sea waters. The results indicate that the response of the OrgAlk effect differs between fjord and offshore marginal sea environments, likely resulting from the difference in water buffering capacity. Please refer to Lines 146 </w:t>
      </w:r>
      <w:r>
        <w:rPr>
          <w:color w:val="2121BD"/>
        </w:rPr>
        <w:t>–</w:t>
      </w:r>
      <w:r>
        <w:rPr>
          <w:rFonts w:hint="eastAsia"/>
          <w:color w:val="2121BD"/>
        </w:rPr>
        <w:t xml:space="preserve"> 376 in the revised manuscript.</w:t>
      </w:r>
    </w:p>
    <w:p w14:paraId="618897D9" w14:textId="77777777" w:rsidR="0025043A" w:rsidRDefault="0025043A">
      <w:pPr>
        <w:spacing w:line="360" w:lineRule="auto"/>
        <w:ind w:right="-20"/>
        <w:rPr>
          <w:color w:val="2121BD"/>
        </w:rPr>
      </w:pPr>
    </w:p>
    <w:p w14:paraId="0BB2C482" w14:textId="1313A505" w:rsidR="0025043A" w:rsidRDefault="00000000">
      <w:pPr>
        <w:spacing w:line="360" w:lineRule="auto"/>
        <w:ind w:right="-20"/>
        <w:rPr>
          <w:color w:val="2121BD"/>
        </w:rPr>
      </w:pPr>
      <w:r>
        <w:rPr>
          <w:rFonts w:hint="eastAsia"/>
          <w:color w:val="2121BD"/>
        </w:rPr>
        <w:t>We also appreciate the reviewer</w:t>
      </w:r>
      <w:r>
        <w:rPr>
          <w:color w:val="2121BD"/>
        </w:rPr>
        <w:t>’</w:t>
      </w:r>
      <w:r>
        <w:rPr>
          <w:rFonts w:hint="eastAsia"/>
          <w:color w:val="2121BD"/>
        </w:rPr>
        <w:t>s suggestion to consider recent work on OrgAlk in Arctic sea-ice brines</w:t>
      </w:r>
      <w:ins w:id="20" w:author="Jerry Tjiputra" w:date="2026-06-16T11:40:00Z" w16du:dateUtc="2026-06-16T09:40:00Z">
        <w:r w:rsidR="00D57372">
          <w:rPr>
            <w:color w:val="2121BD"/>
          </w:rPr>
          <w:t xml:space="preserve">, which </w:t>
        </w:r>
      </w:ins>
      <w:del w:id="21" w:author="Jerry Tjiputra" w:date="2026-06-16T11:40:00Z" w16du:dateUtc="2026-06-16T09:40:00Z">
        <w:r w:rsidDel="00D57372">
          <w:rPr>
            <w:rFonts w:hint="eastAsia"/>
            <w:color w:val="2121BD"/>
          </w:rPr>
          <w:delText xml:space="preserve">. We </w:delText>
        </w:r>
      </w:del>
      <w:r>
        <w:rPr>
          <w:rFonts w:hint="eastAsia"/>
          <w:color w:val="2121BD"/>
        </w:rPr>
        <w:t xml:space="preserve">have </w:t>
      </w:r>
      <w:ins w:id="22" w:author="Jerry Tjiputra" w:date="2026-06-16T11:40:00Z" w16du:dateUtc="2026-06-16T09:40:00Z">
        <w:r w:rsidR="00D57372">
          <w:rPr>
            <w:color w:val="2121BD"/>
          </w:rPr>
          <w:t xml:space="preserve">been </w:t>
        </w:r>
      </w:ins>
      <w:r>
        <w:rPr>
          <w:rFonts w:hint="eastAsia"/>
          <w:color w:val="2121BD"/>
        </w:rPr>
        <w:t>incorporated it into the revised discussion</w:t>
      </w:r>
      <w:ins w:id="23" w:author="Jerry Tjiputra" w:date="2026-06-16T11:40:00Z" w16du:dateUtc="2026-06-16T09:40:00Z">
        <w:r w:rsidR="00D57372">
          <w:rPr>
            <w:color w:val="2121BD"/>
          </w:rPr>
          <w:t xml:space="preserve"> and </w:t>
        </w:r>
      </w:ins>
      <w:del w:id="24" w:author="Jerry Tjiputra" w:date="2026-06-16T11:40:00Z" w16du:dateUtc="2026-06-16T09:40:00Z">
        <w:r w:rsidDel="00D57372">
          <w:rPr>
            <w:rFonts w:hint="eastAsia"/>
            <w:color w:val="2121BD"/>
          </w:rPr>
          <w:delText>. W</w:delText>
        </w:r>
        <w:r w:rsidDel="00D57372">
          <w:rPr>
            <w:color w:val="2121BD"/>
          </w:rPr>
          <w:delText xml:space="preserve">e have now </w:delText>
        </w:r>
      </w:del>
      <w:r>
        <w:rPr>
          <w:color w:val="2121BD"/>
        </w:rPr>
        <w:t xml:space="preserve">compared </w:t>
      </w:r>
      <w:ins w:id="25" w:author="Jerry Tjiputra" w:date="2026-06-16T11:40:00Z" w16du:dateUtc="2026-06-16T09:40:00Z">
        <w:r w:rsidR="00D57372">
          <w:rPr>
            <w:color w:val="2121BD"/>
          </w:rPr>
          <w:t xml:space="preserve">with </w:t>
        </w:r>
      </w:ins>
      <w:r>
        <w:rPr>
          <w:color w:val="2121BD"/>
        </w:rPr>
        <w:t>our observations</w:t>
      </w:r>
      <w:del w:id="26" w:author="Jerry Tjiputra" w:date="2026-06-16T11:41:00Z" w16du:dateUtc="2026-06-16T09:41:00Z">
        <w:r w:rsidDel="00D57372">
          <w:rPr>
            <w:color w:val="2121BD"/>
          </w:rPr>
          <w:delText xml:space="preserve"> with that study</w:delText>
        </w:r>
      </w:del>
      <w:r>
        <w:rPr>
          <w:color w:val="2121BD"/>
        </w:rPr>
        <w:t xml:space="preserve">. When </w:t>
      </w:r>
      <w:r>
        <w:rPr>
          <w:color w:val="2121BD"/>
        </w:rPr>
        <w:lastRenderedPageBreak/>
        <w:t xml:space="preserve">we apply the OrgAlk/TA–salinity relationship derived from our dataset to the under-ice meltwater conditions reported there, the resulting mean OrgAlk concentration is similar to the measured mean OrgAlk concentration in that study. Although this comparison does not constitute independent regional validation, </w:t>
      </w:r>
      <w:commentRangeStart w:id="27"/>
      <w:r>
        <w:rPr>
          <w:color w:val="2121BD"/>
        </w:rPr>
        <w:t>it suggests that our approach is unlikely to strongly overestimate OrgAlk concentrations</w:t>
      </w:r>
      <w:commentRangeEnd w:id="27"/>
      <w:del w:id="28" w:author="Jerry Tjiputra" w:date="2026-06-16T11:42:00Z" w16du:dateUtc="2026-06-16T09:42:00Z">
        <w:r w:rsidR="00D57372" w:rsidDel="00D57372">
          <w:rPr>
            <w:rStyle w:val="CommentReference"/>
            <w:color w:val="2121BD"/>
            <w:sz w:val="24"/>
            <w:szCs w:val="24"/>
          </w:rPr>
          <w:commentReference w:id="27"/>
        </w:r>
      </w:del>
      <w:r>
        <w:rPr>
          <w:color w:val="2121BD"/>
        </w:rPr>
        <w:t>, or the associated bias</w:t>
      </w:r>
      <w:r>
        <w:rPr>
          <w:rFonts w:hint="eastAsia"/>
          <w:color w:val="2121BD"/>
        </w:rPr>
        <w:t>es</w:t>
      </w:r>
      <w:r>
        <w:rPr>
          <w:color w:val="2121BD"/>
        </w:rPr>
        <w:t xml:space="preserve"> in ocean acidification estimates in sea</w:t>
      </w:r>
      <w:r>
        <w:rPr>
          <w:rFonts w:hint="eastAsia"/>
          <w:color w:val="2121BD"/>
        </w:rPr>
        <w:t xml:space="preserve"> </w:t>
      </w:r>
      <w:r>
        <w:rPr>
          <w:color w:val="2121BD"/>
        </w:rPr>
        <w:t>ice</w:t>
      </w:r>
      <w:r>
        <w:rPr>
          <w:rFonts w:hint="eastAsia"/>
          <w:color w:val="2121BD"/>
        </w:rPr>
        <w:t xml:space="preserve"> </w:t>
      </w:r>
      <w:r>
        <w:rPr>
          <w:color w:val="2121BD"/>
        </w:rPr>
        <w:t>influenced environments.</w:t>
      </w:r>
      <w:r>
        <w:rPr>
          <w:rFonts w:hint="eastAsia"/>
          <w:color w:val="2121BD"/>
        </w:rPr>
        <w:t xml:space="preserve"> </w:t>
      </w:r>
      <w:r>
        <w:rPr>
          <w:color w:val="2121BD"/>
        </w:rPr>
        <w:t xml:space="preserve">Please refer to Lines </w:t>
      </w:r>
      <w:r>
        <w:rPr>
          <w:rFonts w:hint="eastAsia"/>
          <w:color w:val="2121BD"/>
        </w:rPr>
        <w:t>324</w:t>
      </w:r>
      <w:r>
        <w:rPr>
          <w:color w:val="2121BD"/>
        </w:rPr>
        <w:t>–</w:t>
      </w:r>
      <w:r>
        <w:rPr>
          <w:rFonts w:hint="eastAsia"/>
          <w:color w:val="2121BD"/>
        </w:rPr>
        <w:t>331 on page 17</w:t>
      </w:r>
      <w:r>
        <w:rPr>
          <w:color w:val="2121BD"/>
        </w:rPr>
        <w:t xml:space="preserve"> in the revised manuscript.</w:t>
      </w:r>
    </w:p>
    <w:p w14:paraId="3C6A8BA1" w14:textId="77777777" w:rsidR="0025043A" w:rsidRDefault="00000000">
      <w:pPr>
        <w:spacing w:line="360" w:lineRule="auto"/>
        <w:ind w:right="-20"/>
        <w:rPr>
          <w:color w:val="2121BD"/>
        </w:rPr>
      </w:pPr>
      <w:r>
        <w:rPr>
          <w:rFonts w:hint="eastAsia"/>
          <w:color w:val="2121BD"/>
        </w:rPr>
        <w:t xml:space="preserve"> </w:t>
      </w:r>
    </w:p>
    <w:p w14:paraId="4E5F354A" w14:textId="4382F26A" w:rsidR="0025043A" w:rsidRDefault="00000000">
      <w:pPr>
        <w:spacing w:line="360" w:lineRule="auto"/>
        <w:ind w:right="-20"/>
        <w:rPr>
          <w:color w:val="2121BD"/>
        </w:rPr>
      </w:pPr>
      <w:r>
        <w:rPr>
          <w:rFonts w:hint="eastAsia"/>
          <w:color w:val="2121BD"/>
        </w:rPr>
        <w:t>Overall, the revised manuscript now provides a more constrained interpretation of our dataset</w:t>
      </w:r>
      <w:ins w:id="29" w:author="Jerry Tjiputra" w:date="2026-06-16T11:43:00Z" w16du:dateUtc="2026-06-16T09:43:00Z">
        <w:r w:rsidR="00D57372">
          <w:rPr>
            <w:color w:val="2121BD"/>
          </w:rPr>
          <w:t xml:space="preserve">, </w:t>
        </w:r>
      </w:ins>
      <w:ins w:id="30" w:author="Jerry Tjiputra" w:date="2026-06-16T11:44:00Z" w16du:dateUtc="2026-06-16T09:44:00Z">
        <w:r w:rsidR="00D57372">
          <w:rPr>
            <w:color w:val="2121BD"/>
          </w:rPr>
          <w:t xml:space="preserve">as well as </w:t>
        </w:r>
      </w:ins>
      <w:ins w:id="31" w:author="Jerry Tjiputra" w:date="2026-06-16T11:43:00Z" w16du:dateUtc="2026-06-16T09:43:00Z">
        <w:r w:rsidR="00D57372">
          <w:rPr>
            <w:color w:val="2121BD"/>
          </w:rPr>
          <w:t>includ</w:t>
        </w:r>
      </w:ins>
      <w:ins w:id="32" w:author="Jerry Tjiputra" w:date="2026-06-16T11:44:00Z" w16du:dateUtc="2026-06-16T09:44:00Z">
        <w:r w:rsidR="00D57372">
          <w:rPr>
            <w:color w:val="2121BD"/>
          </w:rPr>
          <w:t>es</w:t>
        </w:r>
      </w:ins>
      <w:ins w:id="33" w:author="Jerry Tjiputra" w:date="2026-06-16T11:43:00Z" w16du:dateUtc="2026-06-16T09:43:00Z">
        <w:r w:rsidR="00D57372">
          <w:rPr>
            <w:color w:val="2121BD"/>
          </w:rPr>
          <w:t xml:space="preserve"> extended discussions on the uncertainties</w:t>
        </w:r>
      </w:ins>
      <w:ins w:id="34" w:author="Jerry Tjiputra" w:date="2026-06-16T11:44:00Z" w16du:dateUtc="2026-06-16T09:44:00Z">
        <w:r w:rsidR="00D57372">
          <w:rPr>
            <w:color w:val="2121BD"/>
          </w:rPr>
          <w:t xml:space="preserve"> raised by the reviewers</w:t>
        </w:r>
      </w:ins>
      <w:r>
        <w:rPr>
          <w:rFonts w:hint="eastAsia"/>
          <w:color w:val="2121BD"/>
        </w:rPr>
        <w:t xml:space="preserve">. We believe that the revised results still highlight the potential for OrgAlk to bias ocean acidification estimates in Arctic marginal seas and underscore the need to evaluate and incorporate OrgAlk contributions where </w:t>
      </w:r>
      <w:del w:id="35" w:author="Jerry Tjiputra" w:date="2026-06-16T11:46:00Z" w16du:dateUtc="2026-06-16T09:46:00Z">
        <w:r w:rsidDel="00D57372">
          <w:rPr>
            <w:rFonts w:hint="eastAsia"/>
            <w:color w:val="2121BD"/>
          </w:rPr>
          <w:delText>regionally validate</w:delText>
        </w:r>
      </w:del>
      <w:ins w:id="36" w:author="Jerry Tjiputra" w:date="2026-06-16T11:46:00Z" w16du:dateUtc="2026-06-16T09:46:00Z">
        <w:r w:rsidR="00D57372">
          <w:rPr>
            <w:color w:val="2121BD"/>
          </w:rPr>
          <w:t xml:space="preserve">observational data </w:t>
        </w:r>
        <w:r w:rsidR="00C35760">
          <w:rPr>
            <w:color w:val="2121BD"/>
          </w:rPr>
          <w:t>are available</w:t>
        </w:r>
      </w:ins>
      <w:r>
        <w:rPr>
          <w:rFonts w:hint="eastAsia"/>
          <w:color w:val="2121BD"/>
        </w:rPr>
        <w:t>.</w:t>
      </w:r>
    </w:p>
    <w:p w14:paraId="6C322CC0" w14:textId="77777777" w:rsidR="0025043A" w:rsidRDefault="0025043A">
      <w:pPr>
        <w:spacing w:line="360" w:lineRule="auto"/>
        <w:ind w:right="-20"/>
        <w:rPr>
          <w:color w:val="2121BD"/>
        </w:rPr>
        <w:sectPr w:rsidR="0025043A">
          <w:pgSz w:w="12240" w:h="15840"/>
          <w:pgMar w:top="1134" w:right="850" w:bottom="1134" w:left="1440" w:header="0" w:footer="0" w:gutter="0"/>
          <w:cols w:space="720"/>
        </w:sectPr>
      </w:pPr>
    </w:p>
    <w:p w14:paraId="5B92964B" w14:textId="77777777" w:rsidR="0025043A" w:rsidRDefault="0025043A">
      <w:pPr>
        <w:spacing w:line="360" w:lineRule="auto"/>
      </w:pPr>
    </w:p>
    <w:sectPr w:rsidR="0025043A">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erry Tjiputra" w:date="2026-06-16T11:10:00Z" w:initials="JT">
    <w:p w14:paraId="067AA96D" w14:textId="77777777" w:rsidR="001B770C" w:rsidRDefault="001B770C" w:rsidP="001B770C">
      <w:pPr>
        <w:jc w:val="left"/>
      </w:pPr>
      <w:r>
        <w:rPr>
          <w:rStyle w:val="CommentReference"/>
        </w:rPr>
        <w:annotationRef/>
      </w:r>
      <w:r>
        <w:rPr>
          <w:sz w:val="20"/>
          <w:szCs w:val="20"/>
        </w:rPr>
        <w:t xml:space="preserve">... comparable to our(?) directly measured mean concentration of .... in the marginal regions. </w:t>
      </w:r>
    </w:p>
  </w:comment>
  <w:comment w:id="5" w:author="Jerry Tjiputra" w:date="2026-06-16T11:15:00Z" w:initials="JT">
    <w:p w14:paraId="199147B3" w14:textId="77777777" w:rsidR="008E20E6" w:rsidRDefault="008E20E6" w:rsidP="008E20E6">
      <w:pPr>
        <w:jc w:val="left"/>
      </w:pPr>
      <w:r>
        <w:rPr>
          <w:rStyle w:val="CommentReference"/>
        </w:rPr>
        <w:annotationRef/>
      </w:r>
      <w:r>
        <w:rPr>
          <w:sz w:val="20"/>
          <w:szCs w:val="20"/>
        </w:rPr>
        <w:t xml:space="preserve">provides a reasonable approximation of </w:t>
      </w:r>
    </w:p>
  </w:comment>
  <w:comment w:id="10" w:author="Jerry Tjiputra" w:date="2026-06-16T11:26:00Z" w:initials="JT">
    <w:p w14:paraId="196C1027" w14:textId="77777777" w:rsidR="00207873" w:rsidRDefault="00207873" w:rsidP="00207873">
      <w:pPr>
        <w:jc w:val="left"/>
      </w:pPr>
      <w:r>
        <w:rPr>
          <w:rStyle w:val="CommentReference"/>
        </w:rPr>
        <w:annotationRef/>
      </w:r>
      <w:r>
        <w:rPr>
          <w:sz w:val="20"/>
          <w:szCs w:val="20"/>
        </w:rPr>
        <w:t xml:space="preserve">if i understand the reviewer, when considering accelerated permafrost melting, we could expect stronger OrgAlk. If this is correct, can we say that ".... Future climate change is expected to accelerate permafrost degradation, which releases higher concentration of OrgAlk.  Since our future projections do not consider this effect, the presented changes can be considered as conservative estimates. </w:t>
      </w:r>
    </w:p>
  </w:comment>
  <w:comment w:id="27" w:author="Jerry Tjiputra" w:date="2026-06-16T11:42:00Z" w:initials="JT">
    <w:p w14:paraId="0C9C6C66" w14:textId="77777777" w:rsidR="00D57372" w:rsidRDefault="00D57372" w:rsidP="00D57372">
      <w:pPr>
        <w:jc w:val="left"/>
      </w:pPr>
      <w:r>
        <w:rPr>
          <w:rStyle w:val="CommentReference"/>
        </w:rPr>
        <w:annotationRef/>
      </w:r>
      <w:r>
        <w:rPr>
          <w:sz w:val="20"/>
          <w:szCs w:val="20"/>
        </w:rPr>
        <w:t>see also my suggested rewording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7AA96D" w15:done="0"/>
  <w15:commentEx w15:paraId="199147B3" w15:done="0"/>
  <w15:commentEx w15:paraId="196C1027" w15:done="0"/>
  <w15:commentEx w15:paraId="0C9C6C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F60EA" w16cex:dateUtc="2026-06-16T09:10:00Z"/>
  <w16cex:commentExtensible w16cex:durableId="54DC8F56" w16cex:dateUtc="2026-06-16T09:15:00Z"/>
  <w16cex:commentExtensible w16cex:durableId="038A55B9" w16cex:dateUtc="2026-06-16T09:26:00Z"/>
  <w16cex:commentExtensible w16cex:durableId="771AFC6E" w16cex:dateUtc="2026-06-16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7AA96D" w16cid:durableId="29EF60EA"/>
  <w16cid:commentId w16cid:paraId="199147B3" w16cid:durableId="54DC8F56"/>
  <w16cid:commentId w16cid:paraId="196C1027" w16cid:durableId="038A55B9"/>
  <w16cid:commentId w16cid:paraId="0C9C6C66" w16cid:durableId="771AFC6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6071D"/>
    <w:multiLevelType w:val="singleLevel"/>
    <w:tmpl w:val="89F6071D"/>
    <w:lvl w:ilvl="0">
      <w:start w:val="19"/>
      <w:numFmt w:val="upperLetter"/>
      <w:suff w:val="space"/>
      <w:lvlText w:val="%1."/>
      <w:lvlJc w:val="left"/>
    </w:lvl>
  </w:abstractNum>
  <w:abstractNum w:abstractNumId="1" w15:restartNumberingAfterBreak="0">
    <w:nsid w:val="8A7CAC62"/>
    <w:multiLevelType w:val="singleLevel"/>
    <w:tmpl w:val="8A7CAC62"/>
    <w:lvl w:ilvl="0">
      <w:start w:val="3"/>
      <w:numFmt w:val="decimal"/>
      <w:suff w:val="space"/>
      <w:lvlText w:val="%1."/>
      <w:lvlJc w:val="left"/>
    </w:lvl>
  </w:abstractNum>
  <w:abstractNum w:abstractNumId="2" w15:restartNumberingAfterBreak="0">
    <w:nsid w:val="FB0056E2"/>
    <w:multiLevelType w:val="singleLevel"/>
    <w:tmpl w:val="FB0056E2"/>
    <w:lvl w:ilvl="0">
      <w:start w:val="1"/>
      <w:numFmt w:val="decimal"/>
      <w:suff w:val="space"/>
      <w:lvlText w:val="%1."/>
      <w:lvlJc w:val="left"/>
    </w:lvl>
  </w:abstractNum>
  <w:num w:numId="1" w16cid:durableId="1241794262">
    <w:abstractNumId w:val="0"/>
  </w:num>
  <w:num w:numId="2" w16cid:durableId="232476067">
    <w:abstractNumId w:val="2"/>
  </w:num>
  <w:num w:numId="3" w16cid:durableId="7957562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ry Tjiputra">
    <w15:presenceInfo w15:providerId="AD" w15:userId="S::jetj@norceresearch.no::184eaefe-8427-4b01-ade0-af9c962b4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43A"/>
    <w:rsid w:val="00025A3E"/>
    <w:rsid w:val="000D06BE"/>
    <w:rsid w:val="001B770C"/>
    <w:rsid w:val="00207873"/>
    <w:rsid w:val="0025043A"/>
    <w:rsid w:val="0026200C"/>
    <w:rsid w:val="00387BAC"/>
    <w:rsid w:val="003E6987"/>
    <w:rsid w:val="00537C28"/>
    <w:rsid w:val="0055574E"/>
    <w:rsid w:val="006911F9"/>
    <w:rsid w:val="00702588"/>
    <w:rsid w:val="008E20E6"/>
    <w:rsid w:val="00902C2A"/>
    <w:rsid w:val="00C35760"/>
    <w:rsid w:val="00D57372"/>
    <w:rsid w:val="00F9257D"/>
    <w:rsid w:val="00F953AB"/>
    <w:rsid w:val="010D7DD7"/>
    <w:rsid w:val="011A24F4"/>
    <w:rsid w:val="01284C10"/>
    <w:rsid w:val="0136732D"/>
    <w:rsid w:val="01543C57"/>
    <w:rsid w:val="0167398B"/>
    <w:rsid w:val="016966E0"/>
    <w:rsid w:val="016C71F3"/>
    <w:rsid w:val="01710365"/>
    <w:rsid w:val="017B5688"/>
    <w:rsid w:val="0187402D"/>
    <w:rsid w:val="01964270"/>
    <w:rsid w:val="019E4ED3"/>
    <w:rsid w:val="019F3337"/>
    <w:rsid w:val="01A20482"/>
    <w:rsid w:val="01A324E9"/>
    <w:rsid w:val="01A93FA3"/>
    <w:rsid w:val="01B91D0C"/>
    <w:rsid w:val="01BE3BEC"/>
    <w:rsid w:val="01C72940"/>
    <w:rsid w:val="01D152A8"/>
    <w:rsid w:val="01E92F3E"/>
    <w:rsid w:val="02670ECB"/>
    <w:rsid w:val="02720839"/>
    <w:rsid w:val="02725307"/>
    <w:rsid w:val="02866093"/>
    <w:rsid w:val="02C24BF1"/>
    <w:rsid w:val="02E01C47"/>
    <w:rsid w:val="02FD4CAD"/>
    <w:rsid w:val="03105E59"/>
    <w:rsid w:val="031C07A5"/>
    <w:rsid w:val="03304250"/>
    <w:rsid w:val="03321D76"/>
    <w:rsid w:val="035D3297"/>
    <w:rsid w:val="035E5306"/>
    <w:rsid w:val="03675EC4"/>
    <w:rsid w:val="0385634A"/>
    <w:rsid w:val="03AA5DB1"/>
    <w:rsid w:val="03AF786B"/>
    <w:rsid w:val="03B86720"/>
    <w:rsid w:val="03C350C4"/>
    <w:rsid w:val="03D17DD3"/>
    <w:rsid w:val="03E47515"/>
    <w:rsid w:val="03F62DA4"/>
    <w:rsid w:val="03F86B1C"/>
    <w:rsid w:val="04267B2D"/>
    <w:rsid w:val="04277401"/>
    <w:rsid w:val="04365896"/>
    <w:rsid w:val="043D5E82"/>
    <w:rsid w:val="045F50B9"/>
    <w:rsid w:val="04610B65"/>
    <w:rsid w:val="046B3792"/>
    <w:rsid w:val="047C49E9"/>
    <w:rsid w:val="048707FB"/>
    <w:rsid w:val="04932CE9"/>
    <w:rsid w:val="04991D9B"/>
    <w:rsid w:val="05087233"/>
    <w:rsid w:val="050E236F"/>
    <w:rsid w:val="050F05C1"/>
    <w:rsid w:val="05197D6A"/>
    <w:rsid w:val="051D15A0"/>
    <w:rsid w:val="052B1173"/>
    <w:rsid w:val="052D0A47"/>
    <w:rsid w:val="053B7608"/>
    <w:rsid w:val="056F1060"/>
    <w:rsid w:val="0591547A"/>
    <w:rsid w:val="05956642"/>
    <w:rsid w:val="05B66C8F"/>
    <w:rsid w:val="05F9301F"/>
    <w:rsid w:val="05F96B7B"/>
    <w:rsid w:val="060F2843"/>
    <w:rsid w:val="063876A4"/>
    <w:rsid w:val="06426774"/>
    <w:rsid w:val="06474EDE"/>
    <w:rsid w:val="064918B1"/>
    <w:rsid w:val="066F6E3E"/>
    <w:rsid w:val="06824DC3"/>
    <w:rsid w:val="069468A4"/>
    <w:rsid w:val="06BF4168"/>
    <w:rsid w:val="06CD6AE9"/>
    <w:rsid w:val="06E20753"/>
    <w:rsid w:val="06F7130D"/>
    <w:rsid w:val="070D6D82"/>
    <w:rsid w:val="07181283"/>
    <w:rsid w:val="071F0864"/>
    <w:rsid w:val="07342561"/>
    <w:rsid w:val="0738703F"/>
    <w:rsid w:val="074B3407"/>
    <w:rsid w:val="075C7020"/>
    <w:rsid w:val="07814244"/>
    <w:rsid w:val="07A31495"/>
    <w:rsid w:val="07DA78EE"/>
    <w:rsid w:val="07F817E1"/>
    <w:rsid w:val="080F2686"/>
    <w:rsid w:val="081F5E64"/>
    <w:rsid w:val="08234384"/>
    <w:rsid w:val="08273E74"/>
    <w:rsid w:val="082B55C6"/>
    <w:rsid w:val="084A5DB4"/>
    <w:rsid w:val="0858402D"/>
    <w:rsid w:val="085A6426"/>
    <w:rsid w:val="0869623A"/>
    <w:rsid w:val="08803584"/>
    <w:rsid w:val="08C43471"/>
    <w:rsid w:val="08CF1E16"/>
    <w:rsid w:val="0958005D"/>
    <w:rsid w:val="096802A0"/>
    <w:rsid w:val="0971670A"/>
    <w:rsid w:val="0983157E"/>
    <w:rsid w:val="098B0432"/>
    <w:rsid w:val="098B3F8E"/>
    <w:rsid w:val="09B5725D"/>
    <w:rsid w:val="09C13E54"/>
    <w:rsid w:val="09C35E1E"/>
    <w:rsid w:val="09E244F6"/>
    <w:rsid w:val="09EA33AB"/>
    <w:rsid w:val="09EB05D3"/>
    <w:rsid w:val="0A087F03"/>
    <w:rsid w:val="0A1E12A6"/>
    <w:rsid w:val="0A314B36"/>
    <w:rsid w:val="0A396DF2"/>
    <w:rsid w:val="0A4F2689"/>
    <w:rsid w:val="0A546A76"/>
    <w:rsid w:val="0A5F2B10"/>
    <w:rsid w:val="0A6F1B02"/>
    <w:rsid w:val="0A6F6C6F"/>
    <w:rsid w:val="0A742C74"/>
    <w:rsid w:val="0A9652E1"/>
    <w:rsid w:val="0A9A6F53"/>
    <w:rsid w:val="0AA51080"/>
    <w:rsid w:val="0AC05EBA"/>
    <w:rsid w:val="0ADB0F46"/>
    <w:rsid w:val="0B1701D0"/>
    <w:rsid w:val="0B1F76CB"/>
    <w:rsid w:val="0B2A60D5"/>
    <w:rsid w:val="0B2E5519"/>
    <w:rsid w:val="0B385646"/>
    <w:rsid w:val="0B3D575C"/>
    <w:rsid w:val="0B836AE4"/>
    <w:rsid w:val="0B837613"/>
    <w:rsid w:val="0C030754"/>
    <w:rsid w:val="0C0B55F7"/>
    <w:rsid w:val="0C1741FF"/>
    <w:rsid w:val="0C302E80"/>
    <w:rsid w:val="0C346B5F"/>
    <w:rsid w:val="0C4C077F"/>
    <w:rsid w:val="0C542D5E"/>
    <w:rsid w:val="0C547201"/>
    <w:rsid w:val="0C8278CB"/>
    <w:rsid w:val="0C8D69A8"/>
    <w:rsid w:val="0C8E44C1"/>
    <w:rsid w:val="0C992E66"/>
    <w:rsid w:val="0CC72005"/>
    <w:rsid w:val="0CE73BD2"/>
    <w:rsid w:val="0CF14A50"/>
    <w:rsid w:val="0CF62B54"/>
    <w:rsid w:val="0D1158FC"/>
    <w:rsid w:val="0D1F15BD"/>
    <w:rsid w:val="0D38267F"/>
    <w:rsid w:val="0D393C68"/>
    <w:rsid w:val="0D7F205C"/>
    <w:rsid w:val="0D86163D"/>
    <w:rsid w:val="0D9F625A"/>
    <w:rsid w:val="0E5B4877"/>
    <w:rsid w:val="0E6574A4"/>
    <w:rsid w:val="0EA004DC"/>
    <w:rsid w:val="0EEE7499"/>
    <w:rsid w:val="0EFB3964"/>
    <w:rsid w:val="0F3D21CF"/>
    <w:rsid w:val="0F672DA8"/>
    <w:rsid w:val="0F865924"/>
    <w:rsid w:val="0F9F0794"/>
    <w:rsid w:val="0FAE3FC6"/>
    <w:rsid w:val="0FBD6E6C"/>
    <w:rsid w:val="0FED7751"/>
    <w:rsid w:val="0FF4473B"/>
    <w:rsid w:val="102173FB"/>
    <w:rsid w:val="103849D0"/>
    <w:rsid w:val="10472B33"/>
    <w:rsid w:val="1057106E"/>
    <w:rsid w:val="106E212C"/>
    <w:rsid w:val="10932772"/>
    <w:rsid w:val="10AD0C8E"/>
    <w:rsid w:val="10B60B86"/>
    <w:rsid w:val="10EF0934"/>
    <w:rsid w:val="10FE598E"/>
    <w:rsid w:val="110805BA"/>
    <w:rsid w:val="112076B2"/>
    <w:rsid w:val="11270A41"/>
    <w:rsid w:val="112E152D"/>
    <w:rsid w:val="11323E5A"/>
    <w:rsid w:val="113849FC"/>
    <w:rsid w:val="11755C50"/>
    <w:rsid w:val="1182036D"/>
    <w:rsid w:val="11847C41"/>
    <w:rsid w:val="118916FB"/>
    <w:rsid w:val="11A85086"/>
    <w:rsid w:val="11BA7B07"/>
    <w:rsid w:val="11D010D8"/>
    <w:rsid w:val="11DF30C9"/>
    <w:rsid w:val="11FC1ECD"/>
    <w:rsid w:val="120B2110"/>
    <w:rsid w:val="123A47A4"/>
    <w:rsid w:val="124E1E91"/>
    <w:rsid w:val="12543AB7"/>
    <w:rsid w:val="127759F8"/>
    <w:rsid w:val="12883761"/>
    <w:rsid w:val="128B3251"/>
    <w:rsid w:val="12CD1ABC"/>
    <w:rsid w:val="12D20E80"/>
    <w:rsid w:val="12D76496"/>
    <w:rsid w:val="12FB03D7"/>
    <w:rsid w:val="12FC7CAB"/>
    <w:rsid w:val="130A23C8"/>
    <w:rsid w:val="130A686C"/>
    <w:rsid w:val="13121461"/>
    <w:rsid w:val="135F0966"/>
    <w:rsid w:val="13614D08"/>
    <w:rsid w:val="13785584"/>
    <w:rsid w:val="138228A6"/>
    <w:rsid w:val="139D3CDA"/>
    <w:rsid w:val="13CE5AEB"/>
    <w:rsid w:val="13E76BAD"/>
    <w:rsid w:val="140137CB"/>
    <w:rsid w:val="14261483"/>
    <w:rsid w:val="142E658A"/>
    <w:rsid w:val="143C0CA7"/>
    <w:rsid w:val="146E4BD8"/>
    <w:rsid w:val="148F282B"/>
    <w:rsid w:val="14B24AC5"/>
    <w:rsid w:val="14B6315A"/>
    <w:rsid w:val="14C50C9C"/>
    <w:rsid w:val="14D07641"/>
    <w:rsid w:val="1506001A"/>
    <w:rsid w:val="1542187A"/>
    <w:rsid w:val="155026BA"/>
    <w:rsid w:val="155142DE"/>
    <w:rsid w:val="15674B8D"/>
    <w:rsid w:val="156D6C3E"/>
    <w:rsid w:val="156E30E2"/>
    <w:rsid w:val="15783F61"/>
    <w:rsid w:val="159B19FD"/>
    <w:rsid w:val="15C50828"/>
    <w:rsid w:val="15CE1DD3"/>
    <w:rsid w:val="15D31197"/>
    <w:rsid w:val="15E909BB"/>
    <w:rsid w:val="16021A7C"/>
    <w:rsid w:val="16094BB9"/>
    <w:rsid w:val="160E21CF"/>
    <w:rsid w:val="163A7468"/>
    <w:rsid w:val="1651030E"/>
    <w:rsid w:val="16585B40"/>
    <w:rsid w:val="1670755D"/>
    <w:rsid w:val="16970417"/>
    <w:rsid w:val="169E79F7"/>
    <w:rsid w:val="16A92D8E"/>
    <w:rsid w:val="16C136E5"/>
    <w:rsid w:val="16C44F84"/>
    <w:rsid w:val="16D93709"/>
    <w:rsid w:val="16E8469D"/>
    <w:rsid w:val="170A0BE8"/>
    <w:rsid w:val="171657DF"/>
    <w:rsid w:val="172F68A1"/>
    <w:rsid w:val="173C2D6C"/>
    <w:rsid w:val="17563E2E"/>
    <w:rsid w:val="175E0F34"/>
    <w:rsid w:val="175E7186"/>
    <w:rsid w:val="1767603B"/>
    <w:rsid w:val="176C53FF"/>
    <w:rsid w:val="178169D1"/>
    <w:rsid w:val="17885FB1"/>
    <w:rsid w:val="17935082"/>
    <w:rsid w:val="17CF598E"/>
    <w:rsid w:val="17F92A0B"/>
    <w:rsid w:val="18041ADC"/>
    <w:rsid w:val="18100480"/>
    <w:rsid w:val="183C74C7"/>
    <w:rsid w:val="185B5474"/>
    <w:rsid w:val="18610CDC"/>
    <w:rsid w:val="18624A54"/>
    <w:rsid w:val="18673E19"/>
    <w:rsid w:val="18700F1F"/>
    <w:rsid w:val="187A7FF0"/>
    <w:rsid w:val="188E75F7"/>
    <w:rsid w:val="189015C1"/>
    <w:rsid w:val="18A312F5"/>
    <w:rsid w:val="18BC4164"/>
    <w:rsid w:val="1901426D"/>
    <w:rsid w:val="1901601B"/>
    <w:rsid w:val="192D6E10"/>
    <w:rsid w:val="19341F4D"/>
    <w:rsid w:val="194A79C2"/>
    <w:rsid w:val="197B5DCD"/>
    <w:rsid w:val="19996254"/>
    <w:rsid w:val="19A215AC"/>
    <w:rsid w:val="19A370D2"/>
    <w:rsid w:val="19AB6DCE"/>
    <w:rsid w:val="19DC4392"/>
    <w:rsid w:val="19F31E08"/>
    <w:rsid w:val="19F65454"/>
    <w:rsid w:val="1A0E09F0"/>
    <w:rsid w:val="1A134258"/>
    <w:rsid w:val="1A202A12"/>
    <w:rsid w:val="1A2C531A"/>
    <w:rsid w:val="1A2E1092"/>
    <w:rsid w:val="1A3A7A37"/>
    <w:rsid w:val="1A472154"/>
    <w:rsid w:val="1A530AF8"/>
    <w:rsid w:val="1A566B02"/>
    <w:rsid w:val="1A670100"/>
    <w:rsid w:val="1A8E4A9F"/>
    <w:rsid w:val="1A9A04D5"/>
    <w:rsid w:val="1AA80E44"/>
    <w:rsid w:val="1AB66CBD"/>
    <w:rsid w:val="1ABF7F3C"/>
    <w:rsid w:val="1AC217DA"/>
    <w:rsid w:val="1ADF05DE"/>
    <w:rsid w:val="1AF070C2"/>
    <w:rsid w:val="1AF12092"/>
    <w:rsid w:val="1B222279"/>
    <w:rsid w:val="1B395F40"/>
    <w:rsid w:val="1B5A1A13"/>
    <w:rsid w:val="1B807F5E"/>
    <w:rsid w:val="1B8F5B60"/>
    <w:rsid w:val="1B950C9D"/>
    <w:rsid w:val="1B9B4505"/>
    <w:rsid w:val="1BAA299A"/>
    <w:rsid w:val="1BAA4748"/>
    <w:rsid w:val="1BE22134"/>
    <w:rsid w:val="1BE539D2"/>
    <w:rsid w:val="1BEC2FB3"/>
    <w:rsid w:val="1C0302FC"/>
    <w:rsid w:val="1C3025DC"/>
    <w:rsid w:val="1C444B9D"/>
    <w:rsid w:val="1C534DE0"/>
    <w:rsid w:val="1C625023"/>
    <w:rsid w:val="1C7F5BD5"/>
    <w:rsid w:val="1C84143D"/>
    <w:rsid w:val="1C8E7BC6"/>
    <w:rsid w:val="1C9C6787"/>
    <w:rsid w:val="1CB3587E"/>
    <w:rsid w:val="1CCC6940"/>
    <w:rsid w:val="1D1F4CC2"/>
    <w:rsid w:val="1D214EDE"/>
    <w:rsid w:val="1D2B5F1E"/>
    <w:rsid w:val="1D3249F5"/>
    <w:rsid w:val="1D5D57EA"/>
    <w:rsid w:val="1D5E1C8E"/>
    <w:rsid w:val="1D6D0123"/>
    <w:rsid w:val="1D9456B0"/>
    <w:rsid w:val="1D9531D6"/>
    <w:rsid w:val="1DC0145E"/>
    <w:rsid w:val="1DC85359"/>
    <w:rsid w:val="1DDC7057"/>
    <w:rsid w:val="1DE008F5"/>
    <w:rsid w:val="1DE32193"/>
    <w:rsid w:val="1DED3012"/>
    <w:rsid w:val="1E1259E5"/>
    <w:rsid w:val="1E57048B"/>
    <w:rsid w:val="1E7E1EBC"/>
    <w:rsid w:val="1E8E0351"/>
    <w:rsid w:val="1EA47B74"/>
    <w:rsid w:val="1EBA1146"/>
    <w:rsid w:val="1EC2624D"/>
    <w:rsid w:val="1ECC2C27"/>
    <w:rsid w:val="1ED8781E"/>
    <w:rsid w:val="1EFF2FFD"/>
    <w:rsid w:val="1F164D67"/>
    <w:rsid w:val="1F1A1BE5"/>
    <w:rsid w:val="1F1F544D"/>
    <w:rsid w:val="1F615A66"/>
    <w:rsid w:val="1F7D3F22"/>
    <w:rsid w:val="1F884DA0"/>
    <w:rsid w:val="1F9574BD"/>
    <w:rsid w:val="1FAA11BB"/>
    <w:rsid w:val="1FD91AA0"/>
    <w:rsid w:val="1FE346CD"/>
    <w:rsid w:val="201130F6"/>
    <w:rsid w:val="202D76F6"/>
    <w:rsid w:val="20943C19"/>
    <w:rsid w:val="20B8113C"/>
    <w:rsid w:val="20D52267"/>
    <w:rsid w:val="20DA787E"/>
    <w:rsid w:val="20F36B91"/>
    <w:rsid w:val="20F546B7"/>
    <w:rsid w:val="210E7527"/>
    <w:rsid w:val="211C7E96"/>
    <w:rsid w:val="215C64E4"/>
    <w:rsid w:val="216116E0"/>
    <w:rsid w:val="21667363"/>
    <w:rsid w:val="21717AB6"/>
    <w:rsid w:val="21A12149"/>
    <w:rsid w:val="21B634AE"/>
    <w:rsid w:val="21B75E11"/>
    <w:rsid w:val="21C66054"/>
    <w:rsid w:val="21D342CD"/>
    <w:rsid w:val="21E309B4"/>
    <w:rsid w:val="221E379A"/>
    <w:rsid w:val="22235254"/>
    <w:rsid w:val="22276D94"/>
    <w:rsid w:val="22715F0F"/>
    <w:rsid w:val="227C6712"/>
    <w:rsid w:val="22A5210D"/>
    <w:rsid w:val="22BC2B0B"/>
    <w:rsid w:val="22BC48A1"/>
    <w:rsid w:val="22DF561F"/>
    <w:rsid w:val="230E1A60"/>
    <w:rsid w:val="231177A3"/>
    <w:rsid w:val="231F5A1C"/>
    <w:rsid w:val="2329689A"/>
    <w:rsid w:val="232E3EB1"/>
    <w:rsid w:val="23377209"/>
    <w:rsid w:val="233D40F4"/>
    <w:rsid w:val="23447230"/>
    <w:rsid w:val="234F7600"/>
    <w:rsid w:val="23503E27"/>
    <w:rsid w:val="237D6BE6"/>
    <w:rsid w:val="23C465C3"/>
    <w:rsid w:val="23D04F68"/>
    <w:rsid w:val="23D762F6"/>
    <w:rsid w:val="23F46EA8"/>
    <w:rsid w:val="24117BB9"/>
    <w:rsid w:val="242A28CA"/>
    <w:rsid w:val="24390D5F"/>
    <w:rsid w:val="24425E3B"/>
    <w:rsid w:val="24997A50"/>
    <w:rsid w:val="24B44889"/>
    <w:rsid w:val="24B86128"/>
    <w:rsid w:val="24D46CDA"/>
    <w:rsid w:val="24D94550"/>
    <w:rsid w:val="24E46F1D"/>
    <w:rsid w:val="24E5454D"/>
    <w:rsid w:val="24FE5B05"/>
    <w:rsid w:val="250F7D12"/>
    <w:rsid w:val="251315B0"/>
    <w:rsid w:val="25184E18"/>
    <w:rsid w:val="251A0B90"/>
    <w:rsid w:val="251B2213"/>
    <w:rsid w:val="253F23A5"/>
    <w:rsid w:val="25406339"/>
    <w:rsid w:val="257007B0"/>
    <w:rsid w:val="25714529"/>
    <w:rsid w:val="25A55F80"/>
    <w:rsid w:val="25B6018D"/>
    <w:rsid w:val="25C64874"/>
    <w:rsid w:val="25CC2E6A"/>
    <w:rsid w:val="25D0124F"/>
    <w:rsid w:val="260809E9"/>
    <w:rsid w:val="26103D41"/>
    <w:rsid w:val="26121868"/>
    <w:rsid w:val="26151358"/>
    <w:rsid w:val="26282E39"/>
    <w:rsid w:val="2629095F"/>
    <w:rsid w:val="262A4E03"/>
    <w:rsid w:val="263C0693"/>
    <w:rsid w:val="2657371E"/>
    <w:rsid w:val="26600825"/>
    <w:rsid w:val="266D2F42"/>
    <w:rsid w:val="266F6CBA"/>
    <w:rsid w:val="268907C4"/>
    <w:rsid w:val="268D7140"/>
    <w:rsid w:val="26AB75C6"/>
    <w:rsid w:val="26DC3C24"/>
    <w:rsid w:val="26E03714"/>
    <w:rsid w:val="26FE003E"/>
    <w:rsid w:val="27075144"/>
    <w:rsid w:val="27151A30"/>
    <w:rsid w:val="273F48DE"/>
    <w:rsid w:val="275D2FB6"/>
    <w:rsid w:val="275F6D2E"/>
    <w:rsid w:val="27606603"/>
    <w:rsid w:val="27806CA5"/>
    <w:rsid w:val="278A18D2"/>
    <w:rsid w:val="279462AC"/>
    <w:rsid w:val="27D50D9F"/>
    <w:rsid w:val="28013942"/>
    <w:rsid w:val="2858552C"/>
    <w:rsid w:val="28771E56"/>
    <w:rsid w:val="288E0FAB"/>
    <w:rsid w:val="28B22E8E"/>
    <w:rsid w:val="28BD3A65"/>
    <w:rsid w:val="28C11323"/>
    <w:rsid w:val="28D252DE"/>
    <w:rsid w:val="28ED036A"/>
    <w:rsid w:val="28FA45AA"/>
    <w:rsid w:val="291122AA"/>
    <w:rsid w:val="29177195"/>
    <w:rsid w:val="29192F0D"/>
    <w:rsid w:val="292A6EC8"/>
    <w:rsid w:val="295126A7"/>
    <w:rsid w:val="297D16EE"/>
    <w:rsid w:val="299A22A0"/>
    <w:rsid w:val="29B35110"/>
    <w:rsid w:val="29BA649E"/>
    <w:rsid w:val="29EA6657"/>
    <w:rsid w:val="2A047719"/>
    <w:rsid w:val="2A2F3CB2"/>
    <w:rsid w:val="2A385615"/>
    <w:rsid w:val="2A4931EC"/>
    <w:rsid w:val="2A524929"/>
    <w:rsid w:val="2A5A37DD"/>
    <w:rsid w:val="2A5F7045"/>
    <w:rsid w:val="2A7C19A5"/>
    <w:rsid w:val="2A922F77"/>
    <w:rsid w:val="2AAB4039"/>
    <w:rsid w:val="2B157704"/>
    <w:rsid w:val="2B45623B"/>
    <w:rsid w:val="2B65243A"/>
    <w:rsid w:val="2BC41856"/>
    <w:rsid w:val="2BD31A99"/>
    <w:rsid w:val="2BF533E7"/>
    <w:rsid w:val="2BFD1938"/>
    <w:rsid w:val="2C1F6A8C"/>
    <w:rsid w:val="2C4320AD"/>
    <w:rsid w:val="2C581F9E"/>
    <w:rsid w:val="2C5C1A8E"/>
    <w:rsid w:val="2C892158"/>
    <w:rsid w:val="2C8E3C12"/>
    <w:rsid w:val="2C9805ED"/>
    <w:rsid w:val="2CA43435"/>
    <w:rsid w:val="2CAE7E10"/>
    <w:rsid w:val="2CBD0053"/>
    <w:rsid w:val="2CDC2BCF"/>
    <w:rsid w:val="2CF775D2"/>
    <w:rsid w:val="2D016192"/>
    <w:rsid w:val="2D0B7C88"/>
    <w:rsid w:val="2D102879"/>
    <w:rsid w:val="2D202ABC"/>
    <w:rsid w:val="2D2105E2"/>
    <w:rsid w:val="2D47185A"/>
    <w:rsid w:val="2D7E77E3"/>
    <w:rsid w:val="2D8F7C42"/>
    <w:rsid w:val="2DA27975"/>
    <w:rsid w:val="2DB256DE"/>
    <w:rsid w:val="2DBF0527"/>
    <w:rsid w:val="2DD613CD"/>
    <w:rsid w:val="2DE24215"/>
    <w:rsid w:val="2DE27D71"/>
    <w:rsid w:val="2DEC0BF0"/>
    <w:rsid w:val="2E00644A"/>
    <w:rsid w:val="2E123636"/>
    <w:rsid w:val="2E1D349F"/>
    <w:rsid w:val="2E293BF2"/>
    <w:rsid w:val="2E3F3416"/>
    <w:rsid w:val="2E4B3B69"/>
    <w:rsid w:val="2E50117F"/>
    <w:rsid w:val="2E615B1A"/>
    <w:rsid w:val="2E6D3CBB"/>
    <w:rsid w:val="2E7745CB"/>
    <w:rsid w:val="2E9A689E"/>
    <w:rsid w:val="2EA22E91"/>
    <w:rsid w:val="2EA94D33"/>
    <w:rsid w:val="2EB15996"/>
    <w:rsid w:val="2ECB6253"/>
    <w:rsid w:val="2EF7784D"/>
    <w:rsid w:val="2F1A178D"/>
    <w:rsid w:val="2F2919D0"/>
    <w:rsid w:val="2F3565C7"/>
    <w:rsid w:val="2F5C3B54"/>
    <w:rsid w:val="2F6B1FE9"/>
    <w:rsid w:val="2F6D7B0F"/>
    <w:rsid w:val="2F835584"/>
    <w:rsid w:val="2F8F217B"/>
    <w:rsid w:val="2FE001C5"/>
    <w:rsid w:val="2FEF6776"/>
    <w:rsid w:val="2FF81ACE"/>
    <w:rsid w:val="2FFA3A98"/>
    <w:rsid w:val="30006BD5"/>
    <w:rsid w:val="300B6506"/>
    <w:rsid w:val="30232088"/>
    <w:rsid w:val="3034062C"/>
    <w:rsid w:val="30463541"/>
    <w:rsid w:val="30474804"/>
    <w:rsid w:val="30564A47"/>
    <w:rsid w:val="306E6D29"/>
    <w:rsid w:val="309B5A80"/>
    <w:rsid w:val="30AF1838"/>
    <w:rsid w:val="30C714A1"/>
    <w:rsid w:val="30FC739C"/>
    <w:rsid w:val="30FD19EB"/>
    <w:rsid w:val="31067C7A"/>
    <w:rsid w:val="3150593A"/>
    <w:rsid w:val="31682C84"/>
    <w:rsid w:val="31BB0E7C"/>
    <w:rsid w:val="31BC4D7D"/>
    <w:rsid w:val="31EB11BF"/>
    <w:rsid w:val="320C1861"/>
    <w:rsid w:val="32180206"/>
    <w:rsid w:val="322070BA"/>
    <w:rsid w:val="323D7C6C"/>
    <w:rsid w:val="324032FC"/>
    <w:rsid w:val="325A081E"/>
    <w:rsid w:val="325D3E6B"/>
    <w:rsid w:val="32625925"/>
    <w:rsid w:val="327B0795"/>
    <w:rsid w:val="32843AED"/>
    <w:rsid w:val="3285309C"/>
    <w:rsid w:val="32917FB8"/>
    <w:rsid w:val="32A001FB"/>
    <w:rsid w:val="32A61CB5"/>
    <w:rsid w:val="32C57C62"/>
    <w:rsid w:val="32EB591A"/>
    <w:rsid w:val="331210F9"/>
    <w:rsid w:val="331D35FA"/>
    <w:rsid w:val="333D3C9C"/>
    <w:rsid w:val="33484B1B"/>
    <w:rsid w:val="33596D28"/>
    <w:rsid w:val="336A2CE3"/>
    <w:rsid w:val="33953AD8"/>
    <w:rsid w:val="33992634"/>
    <w:rsid w:val="33B10912"/>
    <w:rsid w:val="33B757FC"/>
    <w:rsid w:val="33BA52ED"/>
    <w:rsid w:val="33BD781C"/>
    <w:rsid w:val="33BE4DDD"/>
    <w:rsid w:val="33C341A1"/>
    <w:rsid w:val="33D463AE"/>
    <w:rsid w:val="33D87B9A"/>
    <w:rsid w:val="33EC194A"/>
    <w:rsid w:val="33F407FF"/>
    <w:rsid w:val="33FB7DDF"/>
    <w:rsid w:val="341B518C"/>
    <w:rsid w:val="343432F1"/>
    <w:rsid w:val="34357F34"/>
    <w:rsid w:val="344E43B3"/>
    <w:rsid w:val="344F68DF"/>
    <w:rsid w:val="345D2848"/>
    <w:rsid w:val="346239BA"/>
    <w:rsid w:val="348A4CBF"/>
    <w:rsid w:val="349124F1"/>
    <w:rsid w:val="349A13A6"/>
    <w:rsid w:val="34B326E0"/>
    <w:rsid w:val="350F0980"/>
    <w:rsid w:val="350F5ABE"/>
    <w:rsid w:val="35150A2C"/>
    <w:rsid w:val="35690D78"/>
    <w:rsid w:val="357353BD"/>
    <w:rsid w:val="35780FBB"/>
    <w:rsid w:val="358B5193"/>
    <w:rsid w:val="35957DBF"/>
    <w:rsid w:val="35973B37"/>
    <w:rsid w:val="3598340C"/>
    <w:rsid w:val="359E4EC6"/>
    <w:rsid w:val="35AD5109"/>
    <w:rsid w:val="35BC359E"/>
    <w:rsid w:val="35CD7559"/>
    <w:rsid w:val="35D73F34"/>
    <w:rsid w:val="35E36D7D"/>
    <w:rsid w:val="35EB79DF"/>
    <w:rsid w:val="35F75996"/>
    <w:rsid w:val="35FC1BEC"/>
    <w:rsid w:val="36080591"/>
    <w:rsid w:val="36180798"/>
    <w:rsid w:val="361A00AC"/>
    <w:rsid w:val="364C2B74"/>
    <w:rsid w:val="3656754F"/>
    <w:rsid w:val="36835E6A"/>
    <w:rsid w:val="369D6F2B"/>
    <w:rsid w:val="36BA498A"/>
    <w:rsid w:val="36C06BEC"/>
    <w:rsid w:val="37034BCF"/>
    <w:rsid w:val="370A20E7"/>
    <w:rsid w:val="37164F30"/>
    <w:rsid w:val="371B2546"/>
    <w:rsid w:val="373A6E70"/>
    <w:rsid w:val="375A12C0"/>
    <w:rsid w:val="376161AB"/>
    <w:rsid w:val="376535EE"/>
    <w:rsid w:val="376637C1"/>
    <w:rsid w:val="37667C65"/>
    <w:rsid w:val="377F4883"/>
    <w:rsid w:val="37961BBF"/>
    <w:rsid w:val="379F6CD3"/>
    <w:rsid w:val="37A75B88"/>
    <w:rsid w:val="37BF1123"/>
    <w:rsid w:val="37C60190"/>
    <w:rsid w:val="37D90437"/>
    <w:rsid w:val="37E62B54"/>
    <w:rsid w:val="37F4641B"/>
    <w:rsid w:val="37FF59C4"/>
    <w:rsid w:val="38037262"/>
    <w:rsid w:val="3836588A"/>
    <w:rsid w:val="3845787B"/>
    <w:rsid w:val="38795776"/>
    <w:rsid w:val="3894610C"/>
    <w:rsid w:val="38997BC6"/>
    <w:rsid w:val="389B4C19"/>
    <w:rsid w:val="38A26A7B"/>
    <w:rsid w:val="38D43D3D"/>
    <w:rsid w:val="38EA21D0"/>
    <w:rsid w:val="38F66DC7"/>
    <w:rsid w:val="39007C46"/>
    <w:rsid w:val="39094D4C"/>
    <w:rsid w:val="39096AFA"/>
    <w:rsid w:val="391D4354"/>
    <w:rsid w:val="39263617"/>
    <w:rsid w:val="39333B77"/>
    <w:rsid w:val="394C0626"/>
    <w:rsid w:val="395B30CE"/>
    <w:rsid w:val="396024B0"/>
    <w:rsid w:val="397523E2"/>
    <w:rsid w:val="3980268B"/>
    <w:rsid w:val="39825EE7"/>
    <w:rsid w:val="39957106"/>
    <w:rsid w:val="39AF5AB2"/>
    <w:rsid w:val="39BD1693"/>
    <w:rsid w:val="39F71049"/>
    <w:rsid w:val="39F8254C"/>
    <w:rsid w:val="3A0B0650"/>
    <w:rsid w:val="3A3B7187"/>
    <w:rsid w:val="3A804B9A"/>
    <w:rsid w:val="3AAC3BE1"/>
    <w:rsid w:val="3AB24F6F"/>
    <w:rsid w:val="3AC52EF5"/>
    <w:rsid w:val="3AD249D5"/>
    <w:rsid w:val="3AD35612"/>
    <w:rsid w:val="3AFA0DF0"/>
    <w:rsid w:val="3B0F4170"/>
    <w:rsid w:val="3B194FEF"/>
    <w:rsid w:val="3B227B92"/>
    <w:rsid w:val="3B2D45F6"/>
    <w:rsid w:val="3B2F65C0"/>
    <w:rsid w:val="3B365BA1"/>
    <w:rsid w:val="3B911029"/>
    <w:rsid w:val="3B950B19"/>
    <w:rsid w:val="3BA743A8"/>
    <w:rsid w:val="3BB83909"/>
    <w:rsid w:val="3BB865B6"/>
    <w:rsid w:val="3BDC04F6"/>
    <w:rsid w:val="3BF21AC7"/>
    <w:rsid w:val="3C095063"/>
    <w:rsid w:val="3C6A6D0B"/>
    <w:rsid w:val="3C6F136A"/>
    <w:rsid w:val="3C9C5ED7"/>
    <w:rsid w:val="3CB66F99"/>
    <w:rsid w:val="3CCA65A0"/>
    <w:rsid w:val="3CD411CD"/>
    <w:rsid w:val="3CD42DDC"/>
    <w:rsid w:val="3CFB2BFE"/>
    <w:rsid w:val="3D314871"/>
    <w:rsid w:val="3D3A1978"/>
    <w:rsid w:val="3D915310"/>
    <w:rsid w:val="3D916A12"/>
    <w:rsid w:val="3DE91F16"/>
    <w:rsid w:val="3DF5624C"/>
    <w:rsid w:val="3DFA4C63"/>
    <w:rsid w:val="3DFF227A"/>
    <w:rsid w:val="3E246184"/>
    <w:rsid w:val="3E506F79"/>
    <w:rsid w:val="3E546750"/>
    <w:rsid w:val="3E546A69"/>
    <w:rsid w:val="3E5527E2"/>
    <w:rsid w:val="3E7A3FF6"/>
    <w:rsid w:val="3E8409D1"/>
    <w:rsid w:val="3E8D3D29"/>
    <w:rsid w:val="3E921340"/>
    <w:rsid w:val="3EA03A5D"/>
    <w:rsid w:val="3EBC4E7A"/>
    <w:rsid w:val="3ECB78C6"/>
    <w:rsid w:val="3ED454B4"/>
    <w:rsid w:val="3EE36F5D"/>
    <w:rsid w:val="3EE53B65"/>
    <w:rsid w:val="3EFB0C93"/>
    <w:rsid w:val="3EFD36E5"/>
    <w:rsid w:val="3F07601E"/>
    <w:rsid w:val="3F4343E8"/>
    <w:rsid w:val="3F482849"/>
    <w:rsid w:val="3F6F1681"/>
    <w:rsid w:val="3F7D3D9E"/>
    <w:rsid w:val="3F8F587F"/>
    <w:rsid w:val="3FD634AE"/>
    <w:rsid w:val="3FFF47B3"/>
    <w:rsid w:val="401A783F"/>
    <w:rsid w:val="402204A1"/>
    <w:rsid w:val="40307062"/>
    <w:rsid w:val="40600DAE"/>
    <w:rsid w:val="407451A1"/>
    <w:rsid w:val="408353E4"/>
    <w:rsid w:val="40E1035D"/>
    <w:rsid w:val="40E85247"/>
    <w:rsid w:val="40FC5196"/>
    <w:rsid w:val="41004C87"/>
    <w:rsid w:val="41160006"/>
    <w:rsid w:val="41285F8B"/>
    <w:rsid w:val="412E2A37"/>
    <w:rsid w:val="413838B2"/>
    <w:rsid w:val="41434B73"/>
    <w:rsid w:val="41456AA2"/>
    <w:rsid w:val="414B09AC"/>
    <w:rsid w:val="41780CC1"/>
    <w:rsid w:val="418331C2"/>
    <w:rsid w:val="41BA4D84"/>
    <w:rsid w:val="41C660F7"/>
    <w:rsid w:val="41CC2DBB"/>
    <w:rsid w:val="41E221A4"/>
    <w:rsid w:val="41F145CF"/>
    <w:rsid w:val="4218267E"/>
    <w:rsid w:val="42336996"/>
    <w:rsid w:val="424C7A58"/>
    <w:rsid w:val="42537038"/>
    <w:rsid w:val="425B7C9B"/>
    <w:rsid w:val="425C5EED"/>
    <w:rsid w:val="427C033D"/>
    <w:rsid w:val="427D5E63"/>
    <w:rsid w:val="428471F1"/>
    <w:rsid w:val="42984A4B"/>
    <w:rsid w:val="42D261AF"/>
    <w:rsid w:val="42EB54C2"/>
    <w:rsid w:val="431E1A4E"/>
    <w:rsid w:val="432B58BF"/>
    <w:rsid w:val="4339622E"/>
    <w:rsid w:val="4340580E"/>
    <w:rsid w:val="434A3F97"/>
    <w:rsid w:val="435968D0"/>
    <w:rsid w:val="43672D9B"/>
    <w:rsid w:val="436C6603"/>
    <w:rsid w:val="43713C1A"/>
    <w:rsid w:val="4379487C"/>
    <w:rsid w:val="438A6A89"/>
    <w:rsid w:val="43AC2A15"/>
    <w:rsid w:val="43F32881"/>
    <w:rsid w:val="43FD701B"/>
    <w:rsid w:val="440C749E"/>
    <w:rsid w:val="441454E1"/>
    <w:rsid w:val="441A7E0D"/>
    <w:rsid w:val="44223166"/>
    <w:rsid w:val="44307631"/>
    <w:rsid w:val="444A7FC7"/>
    <w:rsid w:val="445D6195"/>
    <w:rsid w:val="4493196E"/>
    <w:rsid w:val="449F755D"/>
    <w:rsid w:val="44A959B4"/>
    <w:rsid w:val="44CB55AC"/>
    <w:rsid w:val="44E87E09"/>
    <w:rsid w:val="44EE3048"/>
    <w:rsid w:val="45433394"/>
    <w:rsid w:val="454B049A"/>
    <w:rsid w:val="4550160D"/>
    <w:rsid w:val="456652D4"/>
    <w:rsid w:val="459260C9"/>
    <w:rsid w:val="45965BB9"/>
    <w:rsid w:val="459B31D0"/>
    <w:rsid w:val="45A04342"/>
    <w:rsid w:val="45AA566D"/>
    <w:rsid w:val="460A6FED"/>
    <w:rsid w:val="464F5D68"/>
    <w:rsid w:val="467A2DE5"/>
    <w:rsid w:val="467F21AA"/>
    <w:rsid w:val="46893E4C"/>
    <w:rsid w:val="46A2233C"/>
    <w:rsid w:val="46A240EA"/>
    <w:rsid w:val="46B362F7"/>
    <w:rsid w:val="46BF2EEE"/>
    <w:rsid w:val="46C027C2"/>
    <w:rsid w:val="46C16C66"/>
    <w:rsid w:val="46E44703"/>
    <w:rsid w:val="46FA5CD4"/>
    <w:rsid w:val="46FF7608"/>
    <w:rsid w:val="47172AA3"/>
    <w:rsid w:val="47193A36"/>
    <w:rsid w:val="471D19C3"/>
    <w:rsid w:val="47294803"/>
    <w:rsid w:val="472A2E92"/>
    <w:rsid w:val="474A0981"/>
    <w:rsid w:val="47535B1B"/>
    <w:rsid w:val="475A6773"/>
    <w:rsid w:val="47A45C40"/>
    <w:rsid w:val="47BE0940"/>
    <w:rsid w:val="47CA38F8"/>
    <w:rsid w:val="47DD7AD0"/>
    <w:rsid w:val="47E50732"/>
    <w:rsid w:val="480A63EB"/>
    <w:rsid w:val="48102B8B"/>
    <w:rsid w:val="48174664"/>
    <w:rsid w:val="481829DE"/>
    <w:rsid w:val="481C1C7A"/>
    <w:rsid w:val="48202333"/>
    <w:rsid w:val="482A083B"/>
    <w:rsid w:val="484A762B"/>
    <w:rsid w:val="48547666"/>
    <w:rsid w:val="48657AC5"/>
    <w:rsid w:val="4879128B"/>
    <w:rsid w:val="487A531F"/>
    <w:rsid w:val="48A56114"/>
    <w:rsid w:val="48B337D7"/>
    <w:rsid w:val="48B87BF5"/>
    <w:rsid w:val="48F055E1"/>
    <w:rsid w:val="48FC3F85"/>
    <w:rsid w:val="4907292A"/>
    <w:rsid w:val="490E3CB9"/>
    <w:rsid w:val="492D7403"/>
    <w:rsid w:val="497F6965"/>
    <w:rsid w:val="49AF0FF8"/>
    <w:rsid w:val="49CD2FA3"/>
    <w:rsid w:val="49DB003F"/>
    <w:rsid w:val="49DE18DD"/>
    <w:rsid w:val="49E22908"/>
    <w:rsid w:val="49F509D5"/>
    <w:rsid w:val="49FB092D"/>
    <w:rsid w:val="4A001853"/>
    <w:rsid w:val="4A062BE2"/>
    <w:rsid w:val="4A327E53"/>
    <w:rsid w:val="4A3634C7"/>
    <w:rsid w:val="4A4F0FFA"/>
    <w:rsid w:val="4A5B2F2E"/>
    <w:rsid w:val="4A606796"/>
    <w:rsid w:val="4A6E0EB3"/>
    <w:rsid w:val="4A6F600B"/>
    <w:rsid w:val="4A783AE0"/>
    <w:rsid w:val="4A873D23"/>
    <w:rsid w:val="4A9D3546"/>
    <w:rsid w:val="4A9E0A9E"/>
    <w:rsid w:val="4AA91EEB"/>
    <w:rsid w:val="4AAE5753"/>
    <w:rsid w:val="4AAF6DD6"/>
    <w:rsid w:val="4AC666BA"/>
    <w:rsid w:val="4AC7411F"/>
    <w:rsid w:val="4AC9585B"/>
    <w:rsid w:val="4AE2447F"/>
    <w:rsid w:val="4AF53986"/>
    <w:rsid w:val="4B045373"/>
    <w:rsid w:val="4B201A81"/>
    <w:rsid w:val="4B2257F9"/>
    <w:rsid w:val="4B29302C"/>
    <w:rsid w:val="4B2B2900"/>
    <w:rsid w:val="4B5A31E5"/>
    <w:rsid w:val="4B5F07FC"/>
    <w:rsid w:val="4B7122DD"/>
    <w:rsid w:val="4B8169C4"/>
    <w:rsid w:val="4B8B339F"/>
    <w:rsid w:val="4B956F5E"/>
    <w:rsid w:val="4BA206E8"/>
    <w:rsid w:val="4BAD1567"/>
    <w:rsid w:val="4BD42F98"/>
    <w:rsid w:val="4BD72A88"/>
    <w:rsid w:val="4C003D8D"/>
    <w:rsid w:val="4C0F5D7E"/>
    <w:rsid w:val="4C365A00"/>
    <w:rsid w:val="4C3954F1"/>
    <w:rsid w:val="4C453E95"/>
    <w:rsid w:val="4C4F6AC2"/>
    <w:rsid w:val="4C5E0AB3"/>
    <w:rsid w:val="4C6F4A6E"/>
    <w:rsid w:val="4C83051A"/>
    <w:rsid w:val="4C8A7AFA"/>
    <w:rsid w:val="4C96649F"/>
    <w:rsid w:val="4CBF59F6"/>
    <w:rsid w:val="4CC748AA"/>
    <w:rsid w:val="4CC90623"/>
    <w:rsid w:val="4D115B26"/>
    <w:rsid w:val="4D225F85"/>
    <w:rsid w:val="4D2E2B7B"/>
    <w:rsid w:val="4D493511"/>
    <w:rsid w:val="4D834C75"/>
    <w:rsid w:val="4D987FF5"/>
    <w:rsid w:val="4DA92202"/>
    <w:rsid w:val="4DB10A21"/>
    <w:rsid w:val="4DB22585"/>
    <w:rsid w:val="4DBC3CE3"/>
    <w:rsid w:val="4DCF61BF"/>
    <w:rsid w:val="4DDC4386"/>
    <w:rsid w:val="4DE33966"/>
    <w:rsid w:val="4DF23BA9"/>
    <w:rsid w:val="4E1028CD"/>
    <w:rsid w:val="4E1E04FA"/>
    <w:rsid w:val="4E395334"/>
    <w:rsid w:val="4E573A0C"/>
    <w:rsid w:val="4E597784"/>
    <w:rsid w:val="4E6F51FA"/>
    <w:rsid w:val="4E712D20"/>
    <w:rsid w:val="4E8D0778"/>
    <w:rsid w:val="4EA76741"/>
    <w:rsid w:val="4EC70B92"/>
    <w:rsid w:val="4ED432AF"/>
    <w:rsid w:val="4ED60DD5"/>
    <w:rsid w:val="4EDD67EF"/>
    <w:rsid w:val="4EE334F2"/>
    <w:rsid w:val="4F2A2ECF"/>
    <w:rsid w:val="4F455F5A"/>
    <w:rsid w:val="4F55619D"/>
    <w:rsid w:val="4F674123"/>
    <w:rsid w:val="4F6C7555"/>
    <w:rsid w:val="4F6F4D85"/>
    <w:rsid w:val="4F730D1A"/>
    <w:rsid w:val="4F754A92"/>
    <w:rsid w:val="4FA964E9"/>
    <w:rsid w:val="4FBD16E0"/>
    <w:rsid w:val="4FCB2904"/>
    <w:rsid w:val="4FD10381"/>
    <w:rsid w:val="4FF359B6"/>
    <w:rsid w:val="500876B4"/>
    <w:rsid w:val="503264DF"/>
    <w:rsid w:val="5038161B"/>
    <w:rsid w:val="50412BC6"/>
    <w:rsid w:val="5051457C"/>
    <w:rsid w:val="506640F7"/>
    <w:rsid w:val="507C59AC"/>
    <w:rsid w:val="50852AB2"/>
    <w:rsid w:val="509727E6"/>
    <w:rsid w:val="50A15412"/>
    <w:rsid w:val="50A50755"/>
    <w:rsid w:val="50BC3FFA"/>
    <w:rsid w:val="50C03AEB"/>
    <w:rsid w:val="50EA0B67"/>
    <w:rsid w:val="50F25C6E"/>
    <w:rsid w:val="51025EB1"/>
    <w:rsid w:val="51071719"/>
    <w:rsid w:val="511B3417"/>
    <w:rsid w:val="512F7688"/>
    <w:rsid w:val="513444D8"/>
    <w:rsid w:val="51363DAD"/>
    <w:rsid w:val="51402E7D"/>
    <w:rsid w:val="515626A1"/>
    <w:rsid w:val="51656440"/>
    <w:rsid w:val="517F39A6"/>
    <w:rsid w:val="518B234A"/>
    <w:rsid w:val="518E3BE9"/>
    <w:rsid w:val="519805C3"/>
    <w:rsid w:val="51A90A23"/>
    <w:rsid w:val="51B64EEE"/>
    <w:rsid w:val="51F003FF"/>
    <w:rsid w:val="521A722A"/>
    <w:rsid w:val="522307D5"/>
    <w:rsid w:val="523C29F9"/>
    <w:rsid w:val="5245699D"/>
    <w:rsid w:val="524A3FB4"/>
    <w:rsid w:val="52597DAA"/>
    <w:rsid w:val="52742DDF"/>
    <w:rsid w:val="527A5F1B"/>
    <w:rsid w:val="52B92EE7"/>
    <w:rsid w:val="52C60E52"/>
    <w:rsid w:val="53004672"/>
    <w:rsid w:val="530F0D59"/>
    <w:rsid w:val="53312A7E"/>
    <w:rsid w:val="53407165"/>
    <w:rsid w:val="5382777D"/>
    <w:rsid w:val="53982AFD"/>
    <w:rsid w:val="53D22848"/>
    <w:rsid w:val="54051432"/>
    <w:rsid w:val="540B32CF"/>
    <w:rsid w:val="541D3002"/>
    <w:rsid w:val="544467E1"/>
    <w:rsid w:val="54495057"/>
    <w:rsid w:val="545A4256"/>
    <w:rsid w:val="545A6004"/>
    <w:rsid w:val="54776BB6"/>
    <w:rsid w:val="548337AD"/>
    <w:rsid w:val="54AB6860"/>
    <w:rsid w:val="54CF07A0"/>
    <w:rsid w:val="54D538DD"/>
    <w:rsid w:val="54E0475B"/>
    <w:rsid w:val="54E67898"/>
    <w:rsid w:val="55254864"/>
    <w:rsid w:val="55256612"/>
    <w:rsid w:val="5527238A"/>
    <w:rsid w:val="55366A71"/>
    <w:rsid w:val="554271C4"/>
    <w:rsid w:val="557B26D6"/>
    <w:rsid w:val="557B4484"/>
    <w:rsid w:val="55807CEC"/>
    <w:rsid w:val="558E2409"/>
    <w:rsid w:val="55C73B6D"/>
    <w:rsid w:val="55CA022A"/>
    <w:rsid w:val="55E17C0F"/>
    <w:rsid w:val="55F85AD5"/>
    <w:rsid w:val="55FC24D1"/>
    <w:rsid w:val="55FD133D"/>
    <w:rsid w:val="560E354A"/>
    <w:rsid w:val="563C2F09"/>
    <w:rsid w:val="56530F5D"/>
    <w:rsid w:val="565954E4"/>
    <w:rsid w:val="565D002E"/>
    <w:rsid w:val="566273F2"/>
    <w:rsid w:val="56717635"/>
    <w:rsid w:val="56930ABB"/>
    <w:rsid w:val="56DB3D0C"/>
    <w:rsid w:val="57087F99"/>
    <w:rsid w:val="572A6162"/>
    <w:rsid w:val="572F7019"/>
    <w:rsid w:val="57437223"/>
    <w:rsid w:val="5753390A"/>
    <w:rsid w:val="575B456D"/>
    <w:rsid w:val="575E5E0B"/>
    <w:rsid w:val="57C0219E"/>
    <w:rsid w:val="57C24F56"/>
    <w:rsid w:val="57D04F5B"/>
    <w:rsid w:val="57EA58F1"/>
    <w:rsid w:val="57EF2F07"/>
    <w:rsid w:val="58136BF6"/>
    <w:rsid w:val="5818245E"/>
    <w:rsid w:val="583850EA"/>
    <w:rsid w:val="583A23D4"/>
    <w:rsid w:val="58535244"/>
    <w:rsid w:val="58580AAD"/>
    <w:rsid w:val="585F008D"/>
    <w:rsid w:val="586E02D0"/>
    <w:rsid w:val="587C0C3F"/>
    <w:rsid w:val="5889510A"/>
    <w:rsid w:val="58A9755A"/>
    <w:rsid w:val="58EB7B73"/>
    <w:rsid w:val="59134F12"/>
    <w:rsid w:val="59170968"/>
    <w:rsid w:val="592D1F39"/>
    <w:rsid w:val="596F2552"/>
    <w:rsid w:val="59725132"/>
    <w:rsid w:val="597C6A1D"/>
    <w:rsid w:val="599B50F5"/>
    <w:rsid w:val="599D6D92"/>
    <w:rsid w:val="59A3044D"/>
    <w:rsid w:val="59A55F73"/>
    <w:rsid w:val="59C75EEA"/>
    <w:rsid w:val="59CA59DA"/>
    <w:rsid w:val="59D86349"/>
    <w:rsid w:val="59DA541F"/>
    <w:rsid w:val="59E42D8A"/>
    <w:rsid w:val="59E720E8"/>
    <w:rsid w:val="59EF3692"/>
    <w:rsid w:val="59EF71EF"/>
    <w:rsid w:val="5A0507C0"/>
    <w:rsid w:val="5A096502"/>
    <w:rsid w:val="5A225816"/>
    <w:rsid w:val="5A386DE8"/>
    <w:rsid w:val="5A3B2434"/>
    <w:rsid w:val="5A4A08C9"/>
    <w:rsid w:val="5A5D684E"/>
    <w:rsid w:val="5A673229"/>
    <w:rsid w:val="5A677AE0"/>
    <w:rsid w:val="5A7D443D"/>
    <w:rsid w:val="5AA47FD9"/>
    <w:rsid w:val="5AAB1367"/>
    <w:rsid w:val="5AE4562C"/>
    <w:rsid w:val="5AEB5009"/>
    <w:rsid w:val="5AF30F60"/>
    <w:rsid w:val="5B13347C"/>
    <w:rsid w:val="5B137BF9"/>
    <w:rsid w:val="5B296730"/>
    <w:rsid w:val="5B2F1F99"/>
    <w:rsid w:val="5B3F5F54"/>
    <w:rsid w:val="5B81031A"/>
    <w:rsid w:val="5B835E40"/>
    <w:rsid w:val="5B8816A9"/>
    <w:rsid w:val="5B953DC6"/>
    <w:rsid w:val="5B9E711E"/>
    <w:rsid w:val="5BB10BFF"/>
    <w:rsid w:val="5BB26726"/>
    <w:rsid w:val="5BCA1926"/>
    <w:rsid w:val="5BCF1086"/>
    <w:rsid w:val="5BD4669C"/>
    <w:rsid w:val="5BE07737"/>
    <w:rsid w:val="5BE70AC5"/>
    <w:rsid w:val="5BF705DC"/>
    <w:rsid w:val="5BF96A72"/>
    <w:rsid w:val="5C0276AD"/>
    <w:rsid w:val="5C0C4088"/>
    <w:rsid w:val="5C182A2D"/>
    <w:rsid w:val="5C2D0C63"/>
    <w:rsid w:val="5C361105"/>
    <w:rsid w:val="5C4557EC"/>
    <w:rsid w:val="5C7560D1"/>
    <w:rsid w:val="5CA80969"/>
    <w:rsid w:val="5CB07109"/>
    <w:rsid w:val="5CC4571B"/>
    <w:rsid w:val="5CCD244D"/>
    <w:rsid w:val="5CD64696"/>
    <w:rsid w:val="5D1D4073"/>
    <w:rsid w:val="5D333896"/>
    <w:rsid w:val="5D4B0BDE"/>
    <w:rsid w:val="5D4B0BE0"/>
    <w:rsid w:val="5D4C4020"/>
    <w:rsid w:val="5D5F28DD"/>
    <w:rsid w:val="5D850596"/>
    <w:rsid w:val="5D940E92"/>
    <w:rsid w:val="5DC271B2"/>
    <w:rsid w:val="5DCB1CB1"/>
    <w:rsid w:val="5DD92690"/>
    <w:rsid w:val="5DDE7148"/>
    <w:rsid w:val="5DF23751"/>
    <w:rsid w:val="5E0B315A"/>
    <w:rsid w:val="5E136238"/>
    <w:rsid w:val="5E1D0E75"/>
    <w:rsid w:val="5E227B93"/>
    <w:rsid w:val="5E435D5B"/>
    <w:rsid w:val="5E6C52B2"/>
    <w:rsid w:val="5E702607"/>
    <w:rsid w:val="5E9652BC"/>
    <w:rsid w:val="5ECB7D14"/>
    <w:rsid w:val="5EDF3132"/>
    <w:rsid w:val="5EF64B7B"/>
    <w:rsid w:val="5F0D0843"/>
    <w:rsid w:val="5F117C07"/>
    <w:rsid w:val="5F131BD1"/>
    <w:rsid w:val="5F31605E"/>
    <w:rsid w:val="5F465B03"/>
    <w:rsid w:val="5F553F98"/>
    <w:rsid w:val="5F5D2E4C"/>
    <w:rsid w:val="5F681F1D"/>
    <w:rsid w:val="5F85487D"/>
    <w:rsid w:val="5F97010C"/>
    <w:rsid w:val="5F9920D6"/>
    <w:rsid w:val="5F9E76ED"/>
    <w:rsid w:val="5FB40CBE"/>
    <w:rsid w:val="5FB567E4"/>
    <w:rsid w:val="5FB92779"/>
    <w:rsid w:val="5FBC4017"/>
    <w:rsid w:val="5FDA624B"/>
    <w:rsid w:val="60255718"/>
    <w:rsid w:val="6028345A"/>
    <w:rsid w:val="605424A1"/>
    <w:rsid w:val="606049A2"/>
    <w:rsid w:val="60870181"/>
    <w:rsid w:val="60B01A3A"/>
    <w:rsid w:val="60B116A2"/>
    <w:rsid w:val="60E70C20"/>
    <w:rsid w:val="60EF5D26"/>
    <w:rsid w:val="61310483"/>
    <w:rsid w:val="6142054C"/>
    <w:rsid w:val="614E6EF1"/>
    <w:rsid w:val="61630BEE"/>
    <w:rsid w:val="616E7593"/>
    <w:rsid w:val="617A7CE6"/>
    <w:rsid w:val="61C471B3"/>
    <w:rsid w:val="61D03DA9"/>
    <w:rsid w:val="61E37639"/>
    <w:rsid w:val="61F66F47"/>
    <w:rsid w:val="61FA4982"/>
    <w:rsid w:val="6200643D"/>
    <w:rsid w:val="624327CD"/>
    <w:rsid w:val="62465E1A"/>
    <w:rsid w:val="62487DE4"/>
    <w:rsid w:val="624A4DA0"/>
    <w:rsid w:val="624C78D4"/>
    <w:rsid w:val="62620EA5"/>
    <w:rsid w:val="6263077A"/>
    <w:rsid w:val="62782477"/>
    <w:rsid w:val="62922AF3"/>
    <w:rsid w:val="629D1EDE"/>
    <w:rsid w:val="62D41677"/>
    <w:rsid w:val="630F445E"/>
    <w:rsid w:val="63201F02"/>
    <w:rsid w:val="632D5D07"/>
    <w:rsid w:val="6333639E"/>
    <w:rsid w:val="633A0AC0"/>
    <w:rsid w:val="634405AB"/>
    <w:rsid w:val="634E31D8"/>
    <w:rsid w:val="6370314E"/>
    <w:rsid w:val="6390559E"/>
    <w:rsid w:val="63927568"/>
    <w:rsid w:val="63A96660"/>
    <w:rsid w:val="63AE011A"/>
    <w:rsid w:val="63B868A3"/>
    <w:rsid w:val="63C509FD"/>
    <w:rsid w:val="63EA067C"/>
    <w:rsid w:val="63FF44D2"/>
    <w:rsid w:val="64166C74"/>
    <w:rsid w:val="642408A1"/>
    <w:rsid w:val="64370110"/>
    <w:rsid w:val="6454481E"/>
    <w:rsid w:val="64552344"/>
    <w:rsid w:val="646C600B"/>
    <w:rsid w:val="646F695F"/>
    <w:rsid w:val="648275DD"/>
    <w:rsid w:val="64A70DF2"/>
    <w:rsid w:val="64AC6408"/>
    <w:rsid w:val="64C319A4"/>
    <w:rsid w:val="64C5396E"/>
    <w:rsid w:val="65474383"/>
    <w:rsid w:val="656B62C3"/>
    <w:rsid w:val="656C203B"/>
    <w:rsid w:val="65A2780B"/>
    <w:rsid w:val="65C240C8"/>
    <w:rsid w:val="65D11E9E"/>
    <w:rsid w:val="65DF280D"/>
    <w:rsid w:val="66154481"/>
    <w:rsid w:val="662419E4"/>
    <w:rsid w:val="663A0E45"/>
    <w:rsid w:val="664E34EF"/>
    <w:rsid w:val="666D606B"/>
    <w:rsid w:val="666D7E19"/>
    <w:rsid w:val="66976C44"/>
    <w:rsid w:val="66AA6977"/>
    <w:rsid w:val="66BC66AA"/>
    <w:rsid w:val="66C0619B"/>
    <w:rsid w:val="66D32372"/>
    <w:rsid w:val="66DC6D4D"/>
    <w:rsid w:val="66E351E7"/>
    <w:rsid w:val="66EA1E5D"/>
    <w:rsid w:val="66ED66EB"/>
    <w:rsid w:val="66EF082E"/>
    <w:rsid w:val="67010561"/>
    <w:rsid w:val="670F1364"/>
    <w:rsid w:val="672116AD"/>
    <w:rsid w:val="67242BCD"/>
    <w:rsid w:val="673D77EB"/>
    <w:rsid w:val="67A07D7A"/>
    <w:rsid w:val="67A23AF2"/>
    <w:rsid w:val="67B13D35"/>
    <w:rsid w:val="67EB36EB"/>
    <w:rsid w:val="68030A35"/>
    <w:rsid w:val="680A4685"/>
    <w:rsid w:val="680E1188"/>
    <w:rsid w:val="6813679E"/>
    <w:rsid w:val="68183DB4"/>
    <w:rsid w:val="68324E76"/>
    <w:rsid w:val="68580655"/>
    <w:rsid w:val="687A05CB"/>
    <w:rsid w:val="68817BAC"/>
    <w:rsid w:val="68996CA3"/>
    <w:rsid w:val="689E60B1"/>
    <w:rsid w:val="68BA59E1"/>
    <w:rsid w:val="68CA1553"/>
    <w:rsid w:val="68CA77A4"/>
    <w:rsid w:val="68FD194E"/>
    <w:rsid w:val="69012A9A"/>
    <w:rsid w:val="69110F2F"/>
    <w:rsid w:val="69140A20"/>
    <w:rsid w:val="694C1F68"/>
    <w:rsid w:val="695D51EA"/>
    <w:rsid w:val="697E40EB"/>
    <w:rsid w:val="698536CB"/>
    <w:rsid w:val="69FF5740"/>
    <w:rsid w:val="6A024D1C"/>
    <w:rsid w:val="6A1C5DDE"/>
    <w:rsid w:val="6A3273AF"/>
    <w:rsid w:val="6A3E5B5D"/>
    <w:rsid w:val="6A464C09"/>
    <w:rsid w:val="6A535578"/>
    <w:rsid w:val="6A641533"/>
    <w:rsid w:val="6A6D6639"/>
    <w:rsid w:val="6A971908"/>
    <w:rsid w:val="6AC115F5"/>
    <w:rsid w:val="6ACD70D8"/>
    <w:rsid w:val="6AE12B83"/>
    <w:rsid w:val="6AF6750A"/>
    <w:rsid w:val="6AF97ECD"/>
    <w:rsid w:val="6B0074AE"/>
    <w:rsid w:val="6B4A0729"/>
    <w:rsid w:val="6B567486"/>
    <w:rsid w:val="6B594E10"/>
    <w:rsid w:val="6B9A0018"/>
    <w:rsid w:val="6BA20565"/>
    <w:rsid w:val="6BBA58AE"/>
    <w:rsid w:val="6BC254F9"/>
    <w:rsid w:val="6BDF5315"/>
    <w:rsid w:val="6BE7241B"/>
    <w:rsid w:val="6C1A634D"/>
    <w:rsid w:val="6C270A6A"/>
    <w:rsid w:val="6C481435"/>
    <w:rsid w:val="6C64581A"/>
    <w:rsid w:val="6C77379F"/>
    <w:rsid w:val="6C892B57"/>
    <w:rsid w:val="6CDE55CC"/>
    <w:rsid w:val="6D05272A"/>
    <w:rsid w:val="6D317DF2"/>
    <w:rsid w:val="6D4B2536"/>
    <w:rsid w:val="6D6F26C8"/>
    <w:rsid w:val="6D7B106D"/>
    <w:rsid w:val="6D88378A"/>
    <w:rsid w:val="6DA57E98"/>
    <w:rsid w:val="6DB30807"/>
    <w:rsid w:val="6DC72505"/>
    <w:rsid w:val="6DE24C48"/>
    <w:rsid w:val="6DF8446C"/>
    <w:rsid w:val="6E184B0E"/>
    <w:rsid w:val="6E4476B1"/>
    <w:rsid w:val="6E4771A1"/>
    <w:rsid w:val="6E7361E8"/>
    <w:rsid w:val="6E851A78"/>
    <w:rsid w:val="6E891568"/>
    <w:rsid w:val="6E922B12"/>
    <w:rsid w:val="6EA6036C"/>
    <w:rsid w:val="6EB34837"/>
    <w:rsid w:val="6EBC7B8F"/>
    <w:rsid w:val="6EFA06B8"/>
    <w:rsid w:val="6F0A2C5E"/>
    <w:rsid w:val="6F2A2D4B"/>
    <w:rsid w:val="6F3A05FC"/>
    <w:rsid w:val="6F3C270D"/>
    <w:rsid w:val="6F40431D"/>
    <w:rsid w:val="6F4162E7"/>
    <w:rsid w:val="6F66465F"/>
    <w:rsid w:val="6F6F69B0"/>
    <w:rsid w:val="6F742E42"/>
    <w:rsid w:val="6FC767EC"/>
    <w:rsid w:val="6FCD36D6"/>
    <w:rsid w:val="6FD64C81"/>
    <w:rsid w:val="6FE32EFA"/>
    <w:rsid w:val="70001CFE"/>
    <w:rsid w:val="703E57B3"/>
    <w:rsid w:val="70451C9F"/>
    <w:rsid w:val="70494790"/>
    <w:rsid w:val="70495453"/>
    <w:rsid w:val="704A4E48"/>
    <w:rsid w:val="70514307"/>
    <w:rsid w:val="705225BE"/>
    <w:rsid w:val="7055204A"/>
    <w:rsid w:val="707D50FC"/>
    <w:rsid w:val="70B34FC2"/>
    <w:rsid w:val="70F213F3"/>
    <w:rsid w:val="70F217DF"/>
    <w:rsid w:val="710E21F8"/>
    <w:rsid w:val="711F7F62"/>
    <w:rsid w:val="712612F0"/>
    <w:rsid w:val="71320885"/>
    <w:rsid w:val="714B6FA9"/>
    <w:rsid w:val="717464FF"/>
    <w:rsid w:val="71970440"/>
    <w:rsid w:val="71A30B93"/>
    <w:rsid w:val="71A36DE5"/>
    <w:rsid w:val="71A74D85"/>
    <w:rsid w:val="71BC57F8"/>
    <w:rsid w:val="71C50B09"/>
    <w:rsid w:val="72231CD3"/>
    <w:rsid w:val="72306EC0"/>
    <w:rsid w:val="72444124"/>
    <w:rsid w:val="72593DF8"/>
    <w:rsid w:val="728269FA"/>
    <w:rsid w:val="728D11AA"/>
    <w:rsid w:val="72B1108D"/>
    <w:rsid w:val="72FC67AC"/>
    <w:rsid w:val="73133AF6"/>
    <w:rsid w:val="73247AB1"/>
    <w:rsid w:val="739A51B5"/>
    <w:rsid w:val="739C3AEB"/>
    <w:rsid w:val="73D93DA0"/>
    <w:rsid w:val="73E133AB"/>
    <w:rsid w:val="73F12089"/>
    <w:rsid w:val="73F676A0"/>
    <w:rsid w:val="74026044"/>
    <w:rsid w:val="74147B26"/>
    <w:rsid w:val="743326A2"/>
    <w:rsid w:val="7434270C"/>
    <w:rsid w:val="743B1556"/>
    <w:rsid w:val="743B50B2"/>
    <w:rsid w:val="74663604"/>
    <w:rsid w:val="746740F9"/>
    <w:rsid w:val="747405C4"/>
    <w:rsid w:val="74793E2D"/>
    <w:rsid w:val="74980757"/>
    <w:rsid w:val="74B308B5"/>
    <w:rsid w:val="74B91A57"/>
    <w:rsid w:val="750758DC"/>
    <w:rsid w:val="753A35BC"/>
    <w:rsid w:val="753C5BE5"/>
    <w:rsid w:val="75483F2B"/>
    <w:rsid w:val="754D1541"/>
    <w:rsid w:val="7566018D"/>
    <w:rsid w:val="759C7DD3"/>
    <w:rsid w:val="75A373B3"/>
    <w:rsid w:val="75B570E6"/>
    <w:rsid w:val="75B710B1"/>
    <w:rsid w:val="75D7705D"/>
    <w:rsid w:val="75EA3234"/>
    <w:rsid w:val="75EF25F8"/>
    <w:rsid w:val="75FB4D1F"/>
    <w:rsid w:val="760A11E0"/>
    <w:rsid w:val="762229CE"/>
    <w:rsid w:val="762D1373"/>
    <w:rsid w:val="767D5E56"/>
    <w:rsid w:val="76854D0B"/>
    <w:rsid w:val="769E5DCD"/>
    <w:rsid w:val="76A72ED3"/>
    <w:rsid w:val="76A96C4B"/>
    <w:rsid w:val="76BA0E58"/>
    <w:rsid w:val="76BE1FCB"/>
    <w:rsid w:val="76EE0B02"/>
    <w:rsid w:val="76F37EC6"/>
    <w:rsid w:val="770E7A76"/>
    <w:rsid w:val="775D3592"/>
    <w:rsid w:val="77642B72"/>
    <w:rsid w:val="77811976"/>
    <w:rsid w:val="7789082B"/>
    <w:rsid w:val="77931A6B"/>
    <w:rsid w:val="77950F7E"/>
    <w:rsid w:val="779A4E7E"/>
    <w:rsid w:val="77A86F03"/>
    <w:rsid w:val="77C6382D"/>
    <w:rsid w:val="77DC6456"/>
    <w:rsid w:val="77E4055C"/>
    <w:rsid w:val="77F02658"/>
    <w:rsid w:val="77F30AB2"/>
    <w:rsid w:val="78160310"/>
    <w:rsid w:val="78215098"/>
    <w:rsid w:val="782B3690"/>
    <w:rsid w:val="782D3F9D"/>
    <w:rsid w:val="78544995"/>
    <w:rsid w:val="78574485"/>
    <w:rsid w:val="785B3F75"/>
    <w:rsid w:val="786B1CDE"/>
    <w:rsid w:val="787D213D"/>
    <w:rsid w:val="78801C2E"/>
    <w:rsid w:val="7883527A"/>
    <w:rsid w:val="78961451"/>
    <w:rsid w:val="78B11DE7"/>
    <w:rsid w:val="78C43EAD"/>
    <w:rsid w:val="78CC6C21"/>
    <w:rsid w:val="78CD32B5"/>
    <w:rsid w:val="78E75809"/>
    <w:rsid w:val="790A599B"/>
    <w:rsid w:val="791B54B2"/>
    <w:rsid w:val="79206F6D"/>
    <w:rsid w:val="792E3438"/>
    <w:rsid w:val="794964C4"/>
    <w:rsid w:val="7955447D"/>
    <w:rsid w:val="79653A37"/>
    <w:rsid w:val="79780B57"/>
    <w:rsid w:val="79907C4E"/>
    <w:rsid w:val="79D52DF1"/>
    <w:rsid w:val="7A122D59"/>
    <w:rsid w:val="7A2B5BC9"/>
    <w:rsid w:val="7A3727C0"/>
    <w:rsid w:val="7A396538"/>
    <w:rsid w:val="7A3B22B0"/>
    <w:rsid w:val="7A996FD7"/>
    <w:rsid w:val="7AA53BCD"/>
    <w:rsid w:val="7AE04C06"/>
    <w:rsid w:val="7AE534E4"/>
    <w:rsid w:val="7B007056"/>
    <w:rsid w:val="7B3A4316"/>
    <w:rsid w:val="7B4E6DDA"/>
    <w:rsid w:val="7B5620B0"/>
    <w:rsid w:val="7B580C40"/>
    <w:rsid w:val="7B937ECA"/>
    <w:rsid w:val="7BC2255D"/>
    <w:rsid w:val="7BCE2CB0"/>
    <w:rsid w:val="7BDF4EBD"/>
    <w:rsid w:val="7BE424D4"/>
    <w:rsid w:val="7BF73FB5"/>
    <w:rsid w:val="7BF87D2D"/>
    <w:rsid w:val="7BFF2E69"/>
    <w:rsid w:val="7C1F52BA"/>
    <w:rsid w:val="7C246D74"/>
    <w:rsid w:val="7C3D688A"/>
    <w:rsid w:val="7C454E41"/>
    <w:rsid w:val="7C5A7120"/>
    <w:rsid w:val="7C703D67"/>
    <w:rsid w:val="7C8021FC"/>
    <w:rsid w:val="7CBE2D25"/>
    <w:rsid w:val="7CC06A9D"/>
    <w:rsid w:val="7CE56503"/>
    <w:rsid w:val="7CE65DD7"/>
    <w:rsid w:val="7CEC1640"/>
    <w:rsid w:val="7D00333D"/>
    <w:rsid w:val="7D0C7F34"/>
    <w:rsid w:val="7D162B61"/>
    <w:rsid w:val="7D1D3EEF"/>
    <w:rsid w:val="7D3923AB"/>
    <w:rsid w:val="7D3B4375"/>
    <w:rsid w:val="7D4167DF"/>
    <w:rsid w:val="7D6774DC"/>
    <w:rsid w:val="7D951CD7"/>
    <w:rsid w:val="7DC425BD"/>
    <w:rsid w:val="7DCB53EE"/>
    <w:rsid w:val="7DDD542C"/>
    <w:rsid w:val="7E0155BF"/>
    <w:rsid w:val="7E021846"/>
    <w:rsid w:val="7E096221"/>
    <w:rsid w:val="7E17093E"/>
    <w:rsid w:val="7E1C7D03"/>
    <w:rsid w:val="7E3F1C43"/>
    <w:rsid w:val="7E4E1E86"/>
    <w:rsid w:val="7E5A6A7D"/>
    <w:rsid w:val="7E653381"/>
    <w:rsid w:val="7E6D4A02"/>
    <w:rsid w:val="7E7D0FDC"/>
    <w:rsid w:val="7E867872"/>
    <w:rsid w:val="7E927FC5"/>
    <w:rsid w:val="7E955D07"/>
    <w:rsid w:val="7EC00FD6"/>
    <w:rsid w:val="7EC30AC6"/>
    <w:rsid w:val="7EC34622"/>
    <w:rsid w:val="7ECE313B"/>
    <w:rsid w:val="7ED14F91"/>
    <w:rsid w:val="7EDE145C"/>
    <w:rsid w:val="7EE87368"/>
    <w:rsid w:val="7EEF18BB"/>
    <w:rsid w:val="7F141322"/>
    <w:rsid w:val="7F250E39"/>
    <w:rsid w:val="7F264BB1"/>
    <w:rsid w:val="7F2826D7"/>
    <w:rsid w:val="7F284F2F"/>
    <w:rsid w:val="7F2D7CEE"/>
    <w:rsid w:val="7F7D23B8"/>
    <w:rsid w:val="7F8D69DE"/>
    <w:rsid w:val="7F8E2E82"/>
    <w:rsid w:val="7F947D6D"/>
    <w:rsid w:val="7F9C3416"/>
    <w:rsid w:val="7FCE14D1"/>
    <w:rsid w:val="7FDD5BB8"/>
    <w:rsid w:val="7FE72592"/>
    <w:rsid w:val="7FEE2A4D"/>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A105FB"/>
  <w15:docId w15:val="{7E2ACF35-38BA-5241-92AB-9E47CD6C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kern w:val="0"/>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1B770C"/>
    <w:rPr>
      <w:kern w:val="2"/>
      <w:sz w:val="24"/>
      <w:szCs w:val="24"/>
      <w:lang w:eastAsia="zh-CN"/>
    </w:rPr>
  </w:style>
  <w:style w:type="character" w:styleId="CommentReference">
    <w:name w:val="annotation reference"/>
    <w:basedOn w:val="DefaultParagraphFont"/>
    <w:rsid w:val="001B770C"/>
    <w:rPr>
      <w:sz w:val="16"/>
      <w:szCs w:val="16"/>
    </w:rPr>
  </w:style>
  <w:style w:type="paragraph" w:styleId="CommentText">
    <w:name w:val="annotation text"/>
    <w:basedOn w:val="Normal"/>
    <w:link w:val="CommentTextChar"/>
    <w:rsid w:val="001B770C"/>
    <w:rPr>
      <w:sz w:val="20"/>
      <w:szCs w:val="20"/>
    </w:rPr>
  </w:style>
  <w:style w:type="character" w:customStyle="1" w:styleId="CommentTextChar">
    <w:name w:val="Comment Text Char"/>
    <w:basedOn w:val="DefaultParagraphFont"/>
    <w:link w:val="CommentText"/>
    <w:rsid w:val="001B770C"/>
    <w:rPr>
      <w:kern w:val="2"/>
      <w:lang w:eastAsia="zh-CN"/>
    </w:rPr>
  </w:style>
  <w:style w:type="paragraph" w:styleId="CommentSubject">
    <w:name w:val="annotation subject"/>
    <w:basedOn w:val="CommentText"/>
    <w:next w:val="CommentText"/>
    <w:link w:val="CommentSubjectChar"/>
    <w:rsid w:val="001B770C"/>
    <w:rPr>
      <w:b/>
      <w:bCs/>
    </w:rPr>
  </w:style>
  <w:style w:type="character" w:customStyle="1" w:styleId="CommentSubjectChar">
    <w:name w:val="Comment Subject Char"/>
    <w:basedOn w:val="CommentTextChar"/>
    <w:link w:val="CommentSubject"/>
    <w:rsid w:val="001B770C"/>
    <w:rPr>
      <w:b/>
      <w:bCs/>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doi.org/10.1016/j.marchem.2023.10427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a:themeElements>
    <a:clrScheme name="水墨江南">
      <a:dk1>
        <a:srgbClr val="000000"/>
      </a:dk1>
      <a:lt1>
        <a:srgbClr val="FFFFFF"/>
      </a:lt1>
      <a:dk2>
        <a:srgbClr val="DEF8FF"/>
      </a:dk2>
      <a:lt2>
        <a:srgbClr val="B9D2FD"/>
      </a:lt2>
      <a:accent1>
        <a:srgbClr val="99C2FD"/>
      </a:accent1>
      <a:accent2>
        <a:srgbClr val="6C92FD"/>
      </a:accent2>
      <a:accent3>
        <a:srgbClr val="4765D8"/>
      </a:accent3>
      <a:accent4>
        <a:srgbClr val="6771AB"/>
      </a:accent4>
      <a:accent5>
        <a:srgbClr val="2E3B72"/>
      </a:accent5>
      <a:accent6>
        <a:srgbClr val="161B32"/>
      </a:accent6>
      <a:hlink>
        <a:srgbClr val="141E26"/>
      </a:hlink>
      <a:folHlink>
        <a:srgbClr val="4C579B"/>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a2630c0-a840-4b55-9584-2aa7070ffc9b}" enabled="1" method="Privileged" siteId="{70a6eba4-9671-45d2-b83e-432e065022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15</Pages>
  <Words>4247</Words>
  <Characters>24209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Wuxiflow</dc:creator>
  <cp:lastModifiedBy>Jerry Tjiputra</cp:lastModifiedBy>
  <cp:revision>4</cp:revision>
  <dcterms:created xsi:type="dcterms:W3CDTF">2026-06-16T09:13:00Z</dcterms:created>
  <dcterms:modified xsi:type="dcterms:W3CDTF">2026-06-16T09:46:00Z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51193C3121E444D390F8EC738AB2672E_13</vt:lpwstr>
  </property>
  <property fmtid="{D5CDD505-2E9C-101B-9397-08002B2CF9AE}" pid="4" name="KSOTemplateDocerSaveRecord">
    <vt:lpwstr>eyJoZGlkIjoiOGVkNzEwNWI0YzcxODFhNTEwOGIyOTIyOWJkYmFmNDMiLCJ1c2VySWQiOiI0ODg5MTkyMDUifQ==</vt:lpwstr>
  </property>
</Properties>
</file>